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AC072" w14:textId="52FE70AF" w:rsidR="00C351D1" w:rsidRPr="00C351D1" w:rsidRDefault="00C351D1" w:rsidP="00C351D1">
      <w:pPr>
        <w:shd w:val="clear" w:color="auto" w:fill="4F81BD" w:themeFill="accent1"/>
        <w:spacing w:before="240" w:after="480"/>
        <w:jc w:val="center"/>
        <w:rPr>
          <w:rFonts w:asciiTheme="minorHAnsi" w:eastAsiaTheme="minorEastAsia" w:hAnsiTheme="minorHAnsi" w:cstheme="minorBidi"/>
          <w:b/>
          <w:color w:val="FFFFFF" w:themeColor="background1"/>
          <w:sz w:val="36"/>
          <w:szCs w:val="20"/>
          <w:lang w:val="es-ES" w:eastAsia="en-US"/>
        </w:rPr>
      </w:pPr>
      <w:r w:rsidRPr="00C351D1">
        <w:rPr>
          <w:rFonts w:asciiTheme="minorHAnsi" w:eastAsiaTheme="minorEastAsia" w:hAnsiTheme="minorHAnsi" w:cstheme="minorBidi"/>
          <w:b/>
          <w:color w:val="FFFFFF" w:themeColor="background1"/>
          <w:sz w:val="36"/>
          <w:szCs w:val="20"/>
          <w:lang w:val="es-ES" w:eastAsia="en-US"/>
        </w:rPr>
        <w:t>UNIT 1</w:t>
      </w:r>
      <w:r>
        <w:rPr>
          <w:rFonts w:asciiTheme="minorHAnsi" w:eastAsiaTheme="minorEastAsia" w:hAnsiTheme="minorHAnsi" w:cstheme="minorBidi"/>
          <w:b/>
          <w:color w:val="FFFFFF" w:themeColor="background1"/>
          <w:sz w:val="36"/>
          <w:szCs w:val="20"/>
          <w:lang w:eastAsia="en-US"/>
        </w:rPr>
        <w:t>0</w:t>
      </w:r>
      <w:r w:rsidRPr="00C351D1">
        <w:rPr>
          <w:rFonts w:asciiTheme="minorHAnsi" w:eastAsiaTheme="minorEastAsia" w:hAnsiTheme="minorHAnsi" w:cstheme="minorBidi"/>
          <w:b/>
          <w:color w:val="FFFFFF" w:themeColor="background1"/>
          <w:sz w:val="36"/>
          <w:szCs w:val="20"/>
          <w:lang w:val="es-ES" w:eastAsia="en-US"/>
        </w:rPr>
        <w:t xml:space="preserve">: </w:t>
      </w:r>
      <w:r>
        <w:rPr>
          <w:rFonts w:asciiTheme="minorHAnsi" w:eastAsiaTheme="minorEastAsia" w:hAnsiTheme="minorHAnsi" w:cstheme="minorBidi"/>
          <w:b/>
          <w:color w:val="FFFFFF" w:themeColor="background1"/>
          <w:sz w:val="36"/>
          <w:szCs w:val="20"/>
          <w:lang w:val="es-ES" w:eastAsia="en-US"/>
        </w:rPr>
        <w:t>DRIVING MOTORS</w:t>
      </w:r>
    </w:p>
    <w:p w14:paraId="1C101506" w14:textId="77777777" w:rsidR="007625BA" w:rsidRPr="001C07AD" w:rsidRDefault="005E4337" w:rsidP="004B5152">
      <w:pPr>
        <w:spacing w:line="360" w:lineRule="auto"/>
        <w:jc w:val="both"/>
        <w:rPr>
          <w:rFonts w:ascii="Calibri" w:hAnsi="Calibri" w:cstheme="minorHAnsi"/>
          <w:b/>
          <w:u w:val="single"/>
          <w:lang w:val="en-US"/>
        </w:rPr>
      </w:pPr>
      <w:r w:rsidRPr="001C07AD">
        <w:rPr>
          <w:rFonts w:ascii="Calibri" w:hAnsi="Calibri" w:cstheme="minorHAnsi"/>
          <w:b/>
          <w:u w:val="single"/>
          <w:lang w:val="en-US"/>
        </w:rPr>
        <w:t>AIMS</w:t>
      </w:r>
      <w:r w:rsidR="007625BA" w:rsidRPr="001C07AD">
        <w:rPr>
          <w:rFonts w:ascii="Calibri" w:hAnsi="Calibri" w:cstheme="minorHAnsi"/>
          <w:b/>
          <w:u w:val="single"/>
          <w:lang w:val="en-US"/>
        </w:rPr>
        <w:t xml:space="preserve"> </w:t>
      </w:r>
    </w:p>
    <w:p w14:paraId="46711471" w14:textId="6DEF1B84" w:rsidR="00C36A09" w:rsidRDefault="00C55545" w:rsidP="004B5152">
      <w:pPr>
        <w:spacing w:line="360" w:lineRule="auto"/>
        <w:jc w:val="both"/>
        <w:rPr>
          <w:rFonts w:ascii="Calibri" w:hAnsi="Calibri" w:cstheme="minorHAnsi"/>
          <w:lang w:val="en-US"/>
        </w:rPr>
      </w:pPr>
      <w:r>
        <w:rPr>
          <w:rFonts w:ascii="Calibri" w:hAnsi="Calibri" w:cstheme="minorHAnsi"/>
          <w:lang w:val="en-US"/>
        </w:rPr>
        <w:t xml:space="preserve">The aim of this unit is to </w:t>
      </w:r>
      <w:r w:rsidRPr="00C55545">
        <w:rPr>
          <w:rFonts w:ascii="Calibri" w:eastAsiaTheme="minorHAnsi" w:hAnsi="Calibri" w:cstheme="minorHAnsi"/>
          <w:lang w:val="en-US"/>
        </w:rPr>
        <w:t xml:space="preserve">Give the basic ideas and simple examples </w:t>
      </w:r>
      <w:r w:rsidRPr="00C55545">
        <w:rPr>
          <w:rFonts w:ascii="Calibri" w:eastAsiaTheme="minorEastAsia" w:hAnsi="Calibri" w:cstheme="minorHAnsi"/>
          <w:lang w:val="en-US"/>
        </w:rPr>
        <w:t>for driving DC and Stepper motors with Arduino</w:t>
      </w:r>
      <w:r>
        <w:rPr>
          <w:rFonts w:ascii="Calibri" w:hAnsi="Calibri" w:cstheme="minorHAnsi"/>
          <w:lang w:val="en-US"/>
        </w:rPr>
        <w:t>.</w:t>
      </w:r>
      <w:bookmarkStart w:id="0" w:name="_GoBack"/>
      <w:bookmarkEnd w:id="0"/>
    </w:p>
    <w:tbl>
      <w:tblPr>
        <w:tblStyle w:val="a3"/>
        <w:tblW w:w="0" w:type="auto"/>
        <w:shd w:val="clear" w:color="auto" w:fill="BFBFBF" w:themeFill="background1" w:themeFillShade="BF"/>
        <w:tblLook w:val="04A0" w:firstRow="1" w:lastRow="0" w:firstColumn="1" w:lastColumn="0" w:noHBand="0" w:noVBand="1"/>
      </w:tblPr>
      <w:tblGrid>
        <w:gridCol w:w="9060"/>
      </w:tblGrid>
      <w:tr w:rsidR="00C351D1" w:rsidRPr="005D6F4F" w14:paraId="11B96C5D" w14:textId="77777777" w:rsidTr="00CA585C">
        <w:tc>
          <w:tcPr>
            <w:tcW w:w="9060"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EAF1DD" w:themeFill="accent3" w:themeFillTint="33"/>
            <w:tcMar>
              <w:top w:w="284" w:type="dxa"/>
              <w:left w:w="284" w:type="dxa"/>
              <w:bottom w:w="284" w:type="dxa"/>
              <w:right w:w="284" w:type="dxa"/>
            </w:tcMar>
          </w:tcPr>
          <w:p w14:paraId="6B929AAF" w14:textId="77777777" w:rsidR="00C351D1" w:rsidRPr="00C351D1" w:rsidRDefault="00C351D1" w:rsidP="00C351D1">
            <w:pPr>
              <w:spacing w:line="360" w:lineRule="auto"/>
              <w:jc w:val="both"/>
              <w:rPr>
                <w:rFonts w:ascii="Calibri" w:hAnsi="Calibri" w:cstheme="minorHAnsi"/>
                <w:b/>
                <w:u w:val="single"/>
              </w:rPr>
            </w:pPr>
            <w:r w:rsidRPr="00C351D1">
              <w:rPr>
                <w:rFonts w:ascii="Calibri" w:hAnsi="Calibri" w:cstheme="minorHAnsi"/>
                <w:b/>
                <w:u w:val="single"/>
              </w:rPr>
              <w:t>THEORY SECTION</w:t>
            </w:r>
          </w:p>
          <w:p w14:paraId="724519B7" w14:textId="77777777" w:rsidR="00C351D1" w:rsidRPr="00C351D1" w:rsidRDefault="00C351D1" w:rsidP="00C351D1">
            <w:pPr>
              <w:numPr>
                <w:ilvl w:val="0"/>
                <w:numId w:val="1"/>
              </w:numPr>
              <w:spacing w:line="360" w:lineRule="auto"/>
              <w:contextualSpacing/>
              <w:jc w:val="both"/>
              <w:rPr>
                <w:rFonts w:ascii="Calibri" w:hAnsi="Calibri" w:cstheme="minorHAnsi"/>
                <w:lang w:val="en-US"/>
              </w:rPr>
            </w:pPr>
            <w:r w:rsidRPr="00C351D1">
              <w:rPr>
                <w:rFonts w:ascii="Calibri" w:eastAsia="MS PGothic" w:hAnsi="Calibri" w:cstheme="minorHAnsi"/>
                <w:lang w:val="en-US"/>
              </w:rPr>
              <w:t xml:space="preserve">Explain what </w:t>
            </w:r>
            <w:proofErr w:type="gramStart"/>
            <w:r w:rsidRPr="00C351D1">
              <w:rPr>
                <w:rFonts w:ascii="Calibri" w:eastAsia="MS PGothic" w:hAnsi="Calibri" w:cstheme="minorHAnsi"/>
                <w:lang w:val="en-US"/>
              </w:rPr>
              <w:t>is an electric motor</w:t>
            </w:r>
            <w:proofErr w:type="gramEnd"/>
          </w:p>
          <w:p w14:paraId="5FF88248" w14:textId="77777777" w:rsidR="00C351D1" w:rsidRPr="00C351D1" w:rsidRDefault="00C351D1" w:rsidP="00C351D1">
            <w:pPr>
              <w:numPr>
                <w:ilvl w:val="0"/>
                <w:numId w:val="1"/>
              </w:numPr>
              <w:spacing w:line="360" w:lineRule="auto"/>
              <w:contextualSpacing/>
              <w:rPr>
                <w:rFonts w:ascii="Calibri" w:hAnsi="Calibri" w:cstheme="minorHAnsi"/>
                <w:color w:val="000000" w:themeColor="text1"/>
                <w:lang w:val="en-US"/>
              </w:rPr>
            </w:pPr>
            <w:r w:rsidRPr="00C351D1">
              <w:rPr>
                <w:rFonts w:ascii="Calibri" w:eastAsia="MS PGothic" w:hAnsi="Calibri" w:cstheme="minorHAnsi"/>
                <w:color w:val="000000" w:themeColor="text1"/>
                <w:lang w:val="en-US"/>
              </w:rPr>
              <w:t xml:space="preserve">Present what </w:t>
            </w:r>
            <w:r w:rsidRPr="00C351D1">
              <w:rPr>
                <w:rFonts w:ascii="Calibri" w:eastAsia="MS PGothic" w:hAnsi="Calibri" w:cstheme="minorHAnsi"/>
                <w:bCs/>
                <w:color w:val="000000" w:themeColor="text1"/>
                <w:lang w:val="en-US"/>
              </w:rPr>
              <w:t xml:space="preserve">kind of motors </w:t>
            </w:r>
            <w:r w:rsidRPr="00C351D1">
              <w:rPr>
                <w:rFonts w:ascii="Calibri" w:eastAsia="MS PGothic" w:hAnsi="Calibri" w:cstheme="minorHAnsi"/>
                <w:color w:val="000000" w:themeColor="text1"/>
                <w:lang w:val="en-US"/>
              </w:rPr>
              <w:t xml:space="preserve">we use in this unit </w:t>
            </w:r>
          </w:p>
          <w:p w14:paraId="5BAAE749" w14:textId="77777777" w:rsidR="00C351D1" w:rsidRPr="00C351D1" w:rsidRDefault="00C351D1" w:rsidP="00C351D1">
            <w:pPr>
              <w:numPr>
                <w:ilvl w:val="0"/>
                <w:numId w:val="1"/>
              </w:numPr>
              <w:spacing w:line="360" w:lineRule="auto"/>
              <w:contextualSpacing/>
              <w:rPr>
                <w:rFonts w:ascii="Calibri" w:hAnsi="Calibri" w:cstheme="minorHAnsi"/>
                <w:lang w:val="en-US"/>
              </w:rPr>
            </w:pPr>
            <w:r w:rsidRPr="00C351D1">
              <w:rPr>
                <w:rFonts w:ascii="Calibri" w:eastAsia="MS PGothic" w:hAnsi="Calibri" w:cstheme="minorHAnsi"/>
                <w:lang w:val="en-US"/>
              </w:rPr>
              <w:t xml:space="preserve">Give the basic </w:t>
            </w:r>
            <w:r w:rsidRPr="00C351D1">
              <w:rPr>
                <w:rFonts w:ascii="Calibri" w:eastAsia="MS PGothic" w:hAnsi="Calibri" w:cstheme="minorHAnsi"/>
                <w:bCs/>
                <w:lang w:val="en-US"/>
              </w:rPr>
              <w:t xml:space="preserve">driving scheme </w:t>
            </w:r>
            <w:r w:rsidRPr="00C351D1">
              <w:rPr>
                <w:rFonts w:ascii="Calibri" w:eastAsia="MS PGothic" w:hAnsi="Calibri" w:cstheme="minorHAnsi"/>
                <w:lang w:val="en-US"/>
              </w:rPr>
              <w:t xml:space="preserve">of an electric motor </w:t>
            </w:r>
          </w:p>
          <w:p w14:paraId="4677C146" w14:textId="77777777" w:rsidR="00C351D1" w:rsidRPr="00C351D1" w:rsidRDefault="00C351D1" w:rsidP="00C351D1">
            <w:pPr>
              <w:numPr>
                <w:ilvl w:val="0"/>
                <w:numId w:val="1"/>
              </w:numPr>
              <w:spacing w:line="360" w:lineRule="auto"/>
              <w:contextualSpacing/>
              <w:rPr>
                <w:rFonts w:ascii="Calibri" w:hAnsi="Calibri" w:cstheme="minorHAnsi"/>
                <w:lang w:val="en-US"/>
              </w:rPr>
            </w:pPr>
            <w:r w:rsidRPr="00C351D1">
              <w:rPr>
                <w:rFonts w:ascii="Calibri" w:eastAsia="MS PGothic" w:hAnsi="Calibri" w:cstheme="minorHAnsi"/>
                <w:lang w:val="en-US"/>
              </w:rPr>
              <w:t>Drive DC motors with a transistor and an H-Bridge</w:t>
            </w:r>
          </w:p>
          <w:p w14:paraId="7B3E6787" w14:textId="77777777" w:rsidR="00C351D1" w:rsidRPr="00C351D1" w:rsidRDefault="00C351D1" w:rsidP="00C351D1">
            <w:pPr>
              <w:numPr>
                <w:ilvl w:val="0"/>
                <w:numId w:val="1"/>
              </w:numPr>
              <w:spacing w:line="360" w:lineRule="auto"/>
              <w:contextualSpacing/>
              <w:jc w:val="both"/>
              <w:rPr>
                <w:rFonts w:ascii="Calibri" w:hAnsi="Calibri" w:cstheme="minorHAnsi"/>
                <w:lang w:val="en-US"/>
              </w:rPr>
            </w:pPr>
            <w:r w:rsidRPr="00C351D1">
              <w:rPr>
                <w:rFonts w:ascii="Calibri" w:hAnsi="Calibri" w:cstheme="minorHAnsi"/>
                <w:lang w:val="en-US"/>
              </w:rPr>
              <w:t>Drive</w:t>
            </w:r>
            <w:r w:rsidRPr="00C351D1">
              <w:rPr>
                <w:rFonts w:ascii="Calibri" w:hAnsi="Calibri" w:cstheme="minorHAnsi"/>
                <w:b/>
                <w:lang w:val="en-US"/>
              </w:rPr>
              <w:t xml:space="preserve"> </w:t>
            </w:r>
            <w:r w:rsidRPr="00C351D1">
              <w:rPr>
                <w:rFonts w:ascii="Calibri" w:eastAsia="MS PGothic" w:hAnsi="Calibri" w:cstheme="minorHAnsi"/>
                <w:lang w:val="en-US"/>
              </w:rPr>
              <w:t>Stepper motors</w:t>
            </w:r>
            <w:r w:rsidRPr="00C351D1">
              <w:rPr>
                <w:rFonts w:ascii="Calibri" w:eastAsia="MS PGothic" w:hAnsi="Calibri" w:cstheme="minorHAnsi"/>
                <w:b/>
                <w:lang w:val="en-US"/>
              </w:rPr>
              <w:t xml:space="preserve"> </w:t>
            </w:r>
            <w:r w:rsidRPr="00C351D1">
              <w:rPr>
                <w:rFonts w:ascii="Calibri" w:eastAsia="MS PGothic" w:hAnsi="Calibri" w:cstheme="minorHAnsi"/>
                <w:lang w:val="en-US"/>
              </w:rPr>
              <w:t>with two H-Bridges</w:t>
            </w:r>
          </w:p>
          <w:p w14:paraId="2416A2BA" w14:textId="77777777" w:rsidR="00C351D1" w:rsidRPr="00C351D1" w:rsidRDefault="00C351D1" w:rsidP="00C351D1">
            <w:pPr>
              <w:numPr>
                <w:ilvl w:val="0"/>
                <w:numId w:val="1"/>
              </w:numPr>
              <w:spacing w:line="360" w:lineRule="auto"/>
              <w:contextualSpacing/>
              <w:jc w:val="both"/>
              <w:rPr>
                <w:rFonts w:ascii="Calibri" w:hAnsi="Calibri" w:cstheme="minorHAnsi"/>
                <w:lang w:val="en-US"/>
              </w:rPr>
            </w:pPr>
            <w:r w:rsidRPr="00C351D1">
              <w:rPr>
                <w:rFonts w:ascii="Calibri" w:hAnsi="Calibri" w:cstheme="minorHAnsi"/>
                <w:lang w:val="en-US"/>
              </w:rPr>
              <w:t xml:space="preserve">Explain </w:t>
            </w:r>
            <w:proofErr w:type="gramStart"/>
            <w:r w:rsidRPr="00C351D1">
              <w:rPr>
                <w:rFonts w:ascii="Calibri" w:hAnsi="Calibri" w:cstheme="minorHAnsi"/>
                <w:lang w:val="en-US"/>
              </w:rPr>
              <w:t>The</w:t>
            </w:r>
            <w:proofErr w:type="gramEnd"/>
            <w:r w:rsidRPr="00C351D1">
              <w:rPr>
                <w:rFonts w:ascii="Calibri" w:hAnsi="Calibri" w:cstheme="minorHAnsi"/>
                <w:lang w:val="en-US"/>
              </w:rPr>
              <w:t xml:space="preserve"> Stepper library for Arduino</w:t>
            </w:r>
          </w:p>
          <w:p w14:paraId="136D76A4" w14:textId="77777777" w:rsidR="00C351D1" w:rsidRPr="00C351D1" w:rsidRDefault="00C351D1" w:rsidP="00C351D1">
            <w:pPr>
              <w:spacing w:line="360" w:lineRule="auto"/>
              <w:ind w:left="1845"/>
              <w:contextualSpacing/>
              <w:jc w:val="both"/>
              <w:rPr>
                <w:rFonts w:ascii="Calibri" w:hAnsi="Calibri" w:cstheme="minorHAnsi"/>
                <w:lang w:val="en-US"/>
              </w:rPr>
            </w:pPr>
            <w:r w:rsidRPr="00C351D1">
              <w:rPr>
                <w:rFonts w:ascii="Calibri" w:hAnsi="Calibri" w:cstheme="minorHAnsi"/>
                <w:lang w:val="en-US"/>
              </w:rPr>
              <w:t xml:space="preserve"> </w:t>
            </w:r>
          </w:p>
          <w:p w14:paraId="696D267A" w14:textId="77777777" w:rsidR="00C351D1" w:rsidRPr="00C351D1" w:rsidRDefault="00C351D1" w:rsidP="00C351D1">
            <w:pPr>
              <w:spacing w:line="360" w:lineRule="auto"/>
              <w:jc w:val="both"/>
              <w:rPr>
                <w:rFonts w:ascii="Calibri" w:hAnsi="Calibri" w:cstheme="minorHAnsi"/>
                <w:b/>
                <w:u w:val="single"/>
              </w:rPr>
            </w:pPr>
            <w:r w:rsidRPr="00C351D1">
              <w:rPr>
                <w:rFonts w:ascii="Calibri" w:hAnsi="Calibri" w:cstheme="minorHAnsi"/>
                <w:b/>
                <w:u w:val="single"/>
              </w:rPr>
              <w:t>PRACTICE SECTION</w:t>
            </w:r>
          </w:p>
          <w:p w14:paraId="1B69F94E" w14:textId="77777777" w:rsidR="00C351D1" w:rsidRPr="00C351D1" w:rsidRDefault="00C351D1" w:rsidP="00C351D1">
            <w:pPr>
              <w:numPr>
                <w:ilvl w:val="0"/>
                <w:numId w:val="2"/>
              </w:numPr>
              <w:spacing w:line="360" w:lineRule="auto"/>
              <w:contextualSpacing/>
              <w:jc w:val="both"/>
              <w:rPr>
                <w:rFonts w:ascii="Calibri" w:hAnsi="Calibri" w:cstheme="minorHAnsi"/>
                <w:u w:val="single"/>
                <w:lang w:val="en-US"/>
              </w:rPr>
            </w:pPr>
            <w:r w:rsidRPr="00C351D1">
              <w:rPr>
                <w:rFonts w:ascii="Calibri" w:hAnsi="Calibri" w:cstheme="minorHAnsi"/>
                <w:u w:val="single"/>
                <w:lang w:val="en-US"/>
              </w:rPr>
              <w:t xml:space="preserve">EXAMPLE 14-1: </w:t>
            </w:r>
            <w:r w:rsidRPr="00C351D1">
              <w:rPr>
                <w:rFonts w:ascii="Calibri" w:eastAsia="MS PGothic" w:hAnsi="Calibri" w:cstheme="minorHAnsi"/>
                <w:u w:val="single"/>
                <w:lang w:val="en-US"/>
              </w:rPr>
              <w:t>DC motor drive with an NPN Transistor</w:t>
            </w:r>
          </w:p>
          <w:p w14:paraId="4B8DD6CA" w14:textId="77777777" w:rsidR="00C351D1" w:rsidRPr="00C351D1" w:rsidRDefault="00C351D1" w:rsidP="00C351D1">
            <w:pPr>
              <w:numPr>
                <w:ilvl w:val="0"/>
                <w:numId w:val="2"/>
              </w:numPr>
              <w:spacing w:line="360" w:lineRule="auto"/>
              <w:contextualSpacing/>
              <w:jc w:val="both"/>
              <w:rPr>
                <w:rFonts w:ascii="Calibri" w:hAnsi="Calibri" w:cstheme="minorHAnsi"/>
                <w:b/>
                <w:u w:val="single"/>
                <w:lang w:val="en-US"/>
              </w:rPr>
            </w:pPr>
            <w:r w:rsidRPr="00C351D1">
              <w:rPr>
                <w:rFonts w:ascii="Calibri" w:hAnsi="Calibri" w:cstheme="minorHAnsi"/>
                <w:u w:val="single"/>
                <w:lang w:val="en-US"/>
              </w:rPr>
              <w:t xml:space="preserve">EXAMPLE 14-2: </w:t>
            </w:r>
            <w:r w:rsidRPr="00C351D1">
              <w:rPr>
                <w:rFonts w:ascii="Calibri" w:eastAsia="MS PGothic" w:hAnsi="Calibri" w:cstheme="minorHAnsi"/>
                <w:u w:val="single"/>
                <w:lang w:val="en-US"/>
              </w:rPr>
              <w:t>DC motor drive with the IC L293D</w:t>
            </w:r>
          </w:p>
          <w:p w14:paraId="1B75D8BB" w14:textId="77777777" w:rsidR="00C351D1" w:rsidRPr="00C351D1" w:rsidRDefault="00C351D1" w:rsidP="00C351D1">
            <w:pPr>
              <w:numPr>
                <w:ilvl w:val="0"/>
                <w:numId w:val="2"/>
              </w:numPr>
              <w:spacing w:line="360" w:lineRule="auto"/>
              <w:contextualSpacing/>
              <w:jc w:val="both"/>
              <w:rPr>
                <w:rFonts w:ascii="Calibri" w:hAnsi="Calibri" w:cstheme="minorHAnsi"/>
                <w:u w:val="single"/>
                <w:lang w:val="en-US"/>
              </w:rPr>
            </w:pPr>
            <w:r w:rsidRPr="00C351D1">
              <w:rPr>
                <w:rFonts w:ascii="Calibri" w:hAnsi="Calibri" w:cstheme="minorHAnsi"/>
                <w:u w:val="single"/>
                <w:lang w:val="en-US"/>
              </w:rPr>
              <w:t xml:space="preserve">EXAMPLE 14-3: A </w:t>
            </w:r>
            <w:r w:rsidRPr="00C351D1">
              <w:rPr>
                <w:rFonts w:ascii="Calibri" w:eastAsia="MS PGothic" w:hAnsi="Calibri" w:cstheme="minorHAnsi"/>
                <w:u w:val="single"/>
                <w:lang w:val="en-US"/>
              </w:rPr>
              <w:t>motor shield driver for Arduino board based on L298P Dual H-bridge</w:t>
            </w:r>
          </w:p>
          <w:p w14:paraId="13082D24" w14:textId="77777777" w:rsidR="00C351D1" w:rsidRPr="00C351D1" w:rsidRDefault="00C351D1" w:rsidP="00C351D1">
            <w:pPr>
              <w:numPr>
                <w:ilvl w:val="0"/>
                <w:numId w:val="2"/>
              </w:numPr>
              <w:spacing w:line="360" w:lineRule="auto"/>
              <w:contextualSpacing/>
              <w:jc w:val="both"/>
              <w:rPr>
                <w:rFonts w:ascii="Calibri" w:hAnsi="Calibri" w:cstheme="minorHAnsi"/>
                <w:u w:val="single"/>
                <w:lang w:val="en-US"/>
              </w:rPr>
            </w:pPr>
            <w:r w:rsidRPr="00C351D1">
              <w:rPr>
                <w:rFonts w:ascii="Calibri" w:hAnsi="Calibri" w:cstheme="minorHAnsi"/>
                <w:u w:val="single"/>
                <w:lang w:val="en-US"/>
              </w:rPr>
              <w:t xml:space="preserve">EXAMPLE 14-4: Stepper motor drive </w:t>
            </w:r>
            <w:r w:rsidRPr="00C351D1">
              <w:rPr>
                <w:rFonts w:ascii="Calibri" w:eastAsia="MS PGothic" w:hAnsi="Calibri" w:cstheme="minorHAnsi"/>
                <w:u w:val="single"/>
                <w:lang w:val="en-US"/>
              </w:rPr>
              <w:t>with the IC L293D</w:t>
            </w:r>
            <w:r w:rsidRPr="00C351D1">
              <w:rPr>
                <w:rFonts w:ascii="Calibri" w:hAnsi="Calibri" w:cstheme="minorHAnsi"/>
                <w:u w:val="single"/>
                <w:lang w:val="en-US"/>
              </w:rPr>
              <w:t xml:space="preserve"> </w:t>
            </w:r>
          </w:p>
          <w:p w14:paraId="3C653545" w14:textId="5B57EB4E" w:rsidR="00C351D1" w:rsidRPr="00C351D1" w:rsidRDefault="00C351D1" w:rsidP="00C351D1">
            <w:pPr>
              <w:numPr>
                <w:ilvl w:val="0"/>
                <w:numId w:val="2"/>
              </w:numPr>
              <w:spacing w:line="360" w:lineRule="auto"/>
              <w:contextualSpacing/>
              <w:jc w:val="both"/>
              <w:rPr>
                <w:rFonts w:ascii="Calibri" w:hAnsi="Calibri" w:cstheme="minorHAnsi"/>
                <w:u w:val="single"/>
                <w:lang w:val="en-US"/>
              </w:rPr>
            </w:pPr>
            <w:r w:rsidRPr="00C351D1">
              <w:rPr>
                <w:rFonts w:ascii="Calibri" w:hAnsi="Calibri" w:cstheme="minorHAnsi"/>
                <w:u w:val="single"/>
                <w:lang w:val="en-US"/>
              </w:rPr>
              <w:t xml:space="preserve">EXAMPLE 14-5: Stepper motor drive </w:t>
            </w:r>
            <w:r w:rsidRPr="00C351D1">
              <w:rPr>
                <w:rFonts w:ascii="Calibri" w:eastAsia="MS PGothic" w:hAnsi="Calibri" w:cstheme="minorHAnsi"/>
                <w:bCs/>
                <w:u w:val="single"/>
                <w:lang w:val="en-US"/>
              </w:rPr>
              <w:t>with the motor shield for Arduino</w:t>
            </w:r>
          </w:p>
        </w:tc>
      </w:tr>
    </w:tbl>
    <w:p w14:paraId="08FF7A20" w14:textId="159439B9" w:rsidR="00F50197" w:rsidRDefault="00F50197" w:rsidP="004B5152">
      <w:pPr>
        <w:spacing w:line="360" w:lineRule="auto"/>
        <w:jc w:val="both"/>
        <w:rPr>
          <w:rFonts w:ascii="Calibri" w:hAnsi="Calibri" w:cstheme="minorHAnsi"/>
          <w:lang w:val="en-US"/>
        </w:rPr>
      </w:pPr>
    </w:p>
    <w:tbl>
      <w:tblPr>
        <w:tblStyle w:val="a3"/>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9060"/>
      </w:tblGrid>
      <w:tr w:rsidR="00C351D1" w:rsidRPr="00A56AAF" w14:paraId="6159C610" w14:textId="77777777" w:rsidTr="00CA585C">
        <w:tc>
          <w:tcPr>
            <w:tcW w:w="9060" w:type="dxa"/>
            <w:shd w:val="clear" w:color="auto" w:fill="F2F2F2" w:themeFill="background1" w:themeFillShade="F2"/>
          </w:tcPr>
          <w:p w14:paraId="52705E59" w14:textId="5FD4DD72" w:rsidR="00C351D1" w:rsidRPr="00C351D1" w:rsidRDefault="00C351D1" w:rsidP="00CA585C">
            <w:pPr>
              <w:spacing w:line="360" w:lineRule="auto"/>
              <w:jc w:val="both"/>
              <w:rPr>
                <w:rFonts w:ascii="Calibri" w:hAnsi="Calibri" w:cstheme="minorHAnsi"/>
                <w:b/>
                <w:u w:val="single"/>
              </w:rPr>
            </w:pPr>
            <w:r>
              <w:rPr>
                <w:rFonts w:ascii="Calibri" w:hAnsi="Calibri" w:cstheme="minorHAnsi"/>
                <w:b/>
                <w:u w:val="single"/>
                <w:lang w:val="en-US"/>
              </w:rPr>
              <w:t>REQUIRED</w:t>
            </w:r>
            <w:r w:rsidRPr="00C351D1">
              <w:rPr>
                <w:rFonts w:ascii="Calibri" w:hAnsi="Calibri" w:cstheme="minorHAnsi"/>
                <w:b/>
                <w:u w:val="single"/>
              </w:rPr>
              <w:t xml:space="preserve"> MATERIALS </w:t>
            </w:r>
          </w:p>
          <w:p w14:paraId="11006C42" w14:textId="77777777" w:rsidR="00C351D1" w:rsidRPr="001C07AD" w:rsidRDefault="00C351D1" w:rsidP="00C351D1">
            <w:pPr>
              <w:spacing w:line="276" w:lineRule="auto"/>
              <w:jc w:val="both"/>
              <w:rPr>
                <w:rFonts w:ascii="Calibri" w:hAnsi="Calibri" w:cstheme="minorHAnsi"/>
                <w:lang w:val="en-US"/>
              </w:rPr>
            </w:pPr>
            <w:r w:rsidRPr="00A56AAF">
              <w:rPr>
                <w:rFonts w:ascii="Arial" w:hAnsi="Arial" w:cs="Arial"/>
                <w:i/>
              </w:rPr>
              <w:t>-</w:t>
            </w:r>
            <w:r w:rsidRPr="001C07AD">
              <w:rPr>
                <w:rFonts w:ascii="Calibri" w:hAnsi="Calibri" w:cstheme="minorHAnsi"/>
                <w:lang w:val="en-US"/>
              </w:rPr>
              <w:t>-Lap top or desk top computer</w:t>
            </w:r>
          </w:p>
          <w:p w14:paraId="5845D40D" w14:textId="77777777" w:rsidR="00C351D1" w:rsidRPr="001C07AD" w:rsidRDefault="00C351D1" w:rsidP="00C351D1">
            <w:pPr>
              <w:spacing w:line="276" w:lineRule="auto"/>
              <w:jc w:val="both"/>
              <w:rPr>
                <w:rFonts w:ascii="Calibri" w:hAnsi="Calibri" w:cstheme="minorHAnsi"/>
                <w:lang w:val="en-US"/>
              </w:rPr>
            </w:pPr>
            <w:r w:rsidRPr="001C07AD">
              <w:rPr>
                <w:rFonts w:ascii="Calibri" w:hAnsi="Calibri" w:cstheme="minorHAnsi"/>
                <w:lang w:val="en-US"/>
              </w:rPr>
              <w:t xml:space="preserve">-Arduino IDE work environment; this should include the supplementary material already installed and configured. </w:t>
            </w:r>
          </w:p>
          <w:p w14:paraId="09E4D9C8" w14:textId="77777777" w:rsidR="00C351D1" w:rsidRDefault="00C351D1" w:rsidP="00C351D1">
            <w:pPr>
              <w:spacing w:line="276" w:lineRule="auto"/>
              <w:jc w:val="both"/>
              <w:rPr>
                <w:rFonts w:ascii="Calibri" w:hAnsi="Calibri" w:cstheme="minorHAnsi"/>
                <w:lang w:val="en-US"/>
              </w:rPr>
            </w:pPr>
            <w:r w:rsidRPr="001C07AD">
              <w:rPr>
                <w:rFonts w:ascii="Calibri" w:hAnsi="Calibri" w:cstheme="minorHAnsi"/>
                <w:lang w:val="en-US"/>
              </w:rPr>
              <w:t xml:space="preserve">-Arduino UNO controller board </w:t>
            </w:r>
          </w:p>
          <w:p w14:paraId="2B838614" w14:textId="77777777" w:rsidR="00C351D1" w:rsidRDefault="00C351D1" w:rsidP="00C351D1">
            <w:pPr>
              <w:spacing w:line="276" w:lineRule="auto"/>
              <w:jc w:val="both"/>
              <w:rPr>
                <w:rFonts w:ascii="Calibri" w:hAnsi="Calibri" w:cstheme="minorHAnsi"/>
                <w:lang w:val="en-US"/>
              </w:rPr>
            </w:pPr>
            <w:r w:rsidRPr="001C07AD">
              <w:rPr>
                <w:rFonts w:ascii="Calibri" w:hAnsi="Calibri" w:cstheme="minorHAnsi"/>
                <w:lang w:val="en-US"/>
              </w:rPr>
              <w:t xml:space="preserve">-Arduino UNO </w:t>
            </w:r>
            <w:r>
              <w:rPr>
                <w:rFonts w:ascii="Calibri" w:hAnsi="Calibri" w:cstheme="minorHAnsi"/>
                <w:lang w:val="en-US"/>
              </w:rPr>
              <w:t>motor shield</w:t>
            </w:r>
          </w:p>
          <w:p w14:paraId="6FBB7E7C" w14:textId="77777777" w:rsidR="00C351D1" w:rsidRDefault="00C351D1" w:rsidP="00C351D1">
            <w:pPr>
              <w:spacing w:line="276" w:lineRule="auto"/>
              <w:jc w:val="both"/>
              <w:rPr>
                <w:rFonts w:ascii="Calibri" w:hAnsi="Calibri" w:cstheme="minorHAnsi"/>
                <w:lang w:val="en-US"/>
              </w:rPr>
            </w:pPr>
            <w:r w:rsidRPr="001C07AD">
              <w:rPr>
                <w:rFonts w:ascii="Calibri" w:hAnsi="Calibri" w:cstheme="minorHAnsi"/>
                <w:lang w:val="en-US"/>
              </w:rPr>
              <w:t>-</w:t>
            </w:r>
            <w:r w:rsidRPr="000A74A1">
              <w:rPr>
                <w:rFonts w:ascii="Calibri" w:hAnsi="Calibri" w:cstheme="minorHAnsi"/>
                <w:lang w:val="en-US"/>
              </w:rPr>
              <w:t>T</w:t>
            </w:r>
            <w:r w:rsidRPr="000A74A1">
              <w:rPr>
                <w:rFonts w:ascii="Calibri" w:eastAsia="MS PGothic" w:hAnsi="Calibri" w:cstheme="minorHAnsi"/>
                <w:lang w:val="en-US"/>
              </w:rPr>
              <w:t>he IC L293D</w:t>
            </w:r>
          </w:p>
          <w:p w14:paraId="06F0575B" w14:textId="77777777" w:rsidR="00C351D1" w:rsidRDefault="00C351D1" w:rsidP="00C351D1">
            <w:pPr>
              <w:spacing w:line="276" w:lineRule="auto"/>
              <w:jc w:val="both"/>
              <w:rPr>
                <w:rFonts w:ascii="Calibri" w:hAnsi="Calibri" w:cstheme="minorHAnsi"/>
                <w:lang w:val="en-US"/>
              </w:rPr>
            </w:pPr>
            <w:r w:rsidRPr="001C07AD">
              <w:rPr>
                <w:rFonts w:ascii="Calibri" w:hAnsi="Calibri" w:cstheme="minorHAnsi"/>
                <w:lang w:val="en-US"/>
              </w:rPr>
              <w:t>-</w:t>
            </w:r>
            <w:r>
              <w:rPr>
                <w:rFonts w:ascii="Calibri" w:hAnsi="Calibri" w:cstheme="minorHAnsi"/>
                <w:lang w:val="en-US"/>
              </w:rPr>
              <w:t xml:space="preserve"> A DC (PM) motor</w:t>
            </w:r>
          </w:p>
          <w:p w14:paraId="4D53FEB9" w14:textId="77777777" w:rsidR="00C351D1" w:rsidRDefault="00C351D1" w:rsidP="00C351D1">
            <w:pPr>
              <w:spacing w:line="276" w:lineRule="auto"/>
              <w:jc w:val="both"/>
              <w:rPr>
                <w:rFonts w:ascii="Calibri" w:hAnsi="Calibri" w:cstheme="minorHAnsi"/>
                <w:lang w:val="en-US"/>
              </w:rPr>
            </w:pPr>
            <w:r>
              <w:rPr>
                <w:rFonts w:ascii="Calibri" w:hAnsi="Calibri" w:cstheme="minorHAnsi"/>
                <w:lang w:val="en-US"/>
              </w:rPr>
              <w:t>-A stepper motor</w:t>
            </w:r>
          </w:p>
          <w:p w14:paraId="2A5FCFAF" w14:textId="77777777" w:rsidR="00C351D1" w:rsidRPr="001E02A5" w:rsidRDefault="00C351D1" w:rsidP="00C351D1">
            <w:pPr>
              <w:spacing w:line="276" w:lineRule="auto"/>
              <w:jc w:val="both"/>
              <w:rPr>
                <w:rFonts w:ascii="Calibri" w:hAnsi="Calibri" w:cstheme="minorHAnsi"/>
                <w:color w:val="FF0000"/>
                <w:lang w:val="en-US"/>
              </w:rPr>
            </w:pPr>
            <w:r>
              <w:rPr>
                <w:rFonts w:ascii="Calibri" w:hAnsi="Calibri" w:cstheme="minorHAnsi"/>
                <w:lang w:val="en-US"/>
              </w:rPr>
              <w:lastRenderedPageBreak/>
              <w:t>-</w:t>
            </w:r>
            <w:proofErr w:type="gramStart"/>
            <w:r>
              <w:rPr>
                <w:rFonts w:ascii="Calibri" w:hAnsi="Calibri" w:cstheme="minorHAnsi"/>
                <w:lang w:val="en-US"/>
              </w:rPr>
              <w:t xml:space="preserve">A  </w:t>
            </w:r>
            <w:r w:rsidRPr="001E02A5">
              <w:rPr>
                <w:rFonts w:ascii="Calibri" w:hAnsi="Calibri" w:cstheme="minorHAnsi"/>
                <w:lang w:val="en-US"/>
              </w:rPr>
              <w:t>PN</w:t>
            </w:r>
            <w:proofErr w:type="gramEnd"/>
            <w:r w:rsidRPr="001E02A5">
              <w:rPr>
                <w:rFonts w:ascii="Calibri" w:hAnsi="Calibri" w:cstheme="minorHAnsi"/>
                <w:lang w:val="en-US"/>
              </w:rPr>
              <w:t>2222A or TIP120 Transistor</w:t>
            </w:r>
          </w:p>
          <w:p w14:paraId="38AF2333" w14:textId="77777777" w:rsidR="00C351D1" w:rsidRDefault="00C351D1" w:rsidP="00C351D1">
            <w:pPr>
              <w:spacing w:line="276" w:lineRule="auto"/>
              <w:jc w:val="both"/>
              <w:rPr>
                <w:rFonts w:ascii="Calibri" w:hAnsi="Calibri" w:cstheme="minorHAnsi"/>
                <w:lang w:val="en-US"/>
              </w:rPr>
            </w:pPr>
            <w:r>
              <w:rPr>
                <w:rFonts w:ascii="Calibri" w:hAnsi="Calibri" w:cstheme="minorHAnsi"/>
                <w:lang w:val="en-US"/>
              </w:rPr>
              <w:t>-A 0,5K</w:t>
            </w:r>
            <w:r>
              <w:rPr>
                <w:rFonts w:ascii="Calibri" w:hAnsi="Calibri" w:cstheme="minorHAnsi"/>
              </w:rPr>
              <w:t>Ω</w:t>
            </w:r>
            <w:r>
              <w:rPr>
                <w:rFonts w:ascii="Calibri" w:hAnsi="Calibri" w:cstheme="minorHAnsi"/>
                <w:lang w:val="en-US"/>
              </w:rPr>
              <w:t xml:space="preserve"> resistor</w:t>
            </w:r>
          </w:p>
          <w:p w14:paraId="31E61EF7" w14:textId="77777777" w:rsidR="00C351D1" w:rsidRPr="00C55545" w:rsidRDefault="00C351D1" w:rsidP="00C351D1">
            <w:pPr>
              <w:spacing w:line="276" w:lineRule="auto"/>
              <w:jc w:val="both"/>
              <w:rPr>
                <w:rFonts w:ascii="Calibri" w:hAnsi="Calibri" w:cstheme="minorHAnsi"/>
                <w:lang w:val="en-US"/>
              </w:rPr>
            </w:pPr>
            <w:r>
              <w:rPr>
                <w:rFonts w:ascii="Calibri" w:hAnsi="Calibri" w:cstheme="minorHAnsi"/>
                <w:lang w:val="en-US"/>
              </w:rPr>
              <w:t>- A 1N4001 Diode</w:t>
            </w:r>
          </w:p>
          <w:p w14:paraId="643EAF7D" w14:textId="77777777" w:rsidR="00C351D1" w:rsidRDefault="00C351D1" w:rsidP="00C351D1">
            <w:pPr>
              <w:spacing w:line="276" w:lineRule="auto"/>
              <w:jc w:val="both"/>
              <w:rPr>
                <w:rFonts w:ascii="Calibri" w:hAnsi="Calibri" w:cstheme="minorHAnsi"/>
                <w:lang w:val="en-US"/>
              </w:rPr>
            </w:pPr>
            <w:r w:rsidRPr="001C07AD">
              <w:rPr>
                <w:rFonts w:ascii="Calibri" w:hAnsi="Calibri" w:cstheme="minorHAnsi"/>
                <w:lang w:val="en-US"/>
              </w:rPr>
              <w:t>-A USB cable</w:t>
            </w:r>
          </w:p>
          <w:p w14:paraId="2C58AFB7" w14:textId="46D5BEAA" w:rsidR="00C351D1" w:rsidRPr="00A56AAF" w:rsidRDefault="00C351D1" w:rsidP="00CA585C">
            <w:pPr>
              <w:spacing w:line="276" w:lineRule="auto"/>
              <w:jc w:val="both"/>
              <w:rPr>
                <w:rFonts w:ascii="Arial" w:hAnsi="Arial" w:cs="Arial"/>
                <w:b/>
                <w:i/>
              </w:rPr>
            </w:pPr>
          </w:p>
        </w:tc>
      </w:tr>
    </w:tbl>
    <w:p w14:paraId="72773ADB" w14:textId="77777777" w:rsidR="00C351D1" w:rsidRDefault="00C351D1" w:rsidP="004B5152">
      <w:pPr>
        <w:spacing w:line="360" w:lineRule="auto"/>
        <w:jc w:val="both"/>
        <w:rPr>
          <w:rFonts w:ascii="Calibri" w:hAnsi="Calibri" w:cstheme="minorHAnsi"/>
          <w:lang w:val="en-US"/>
        </w:rPr>
      </w:pPr>
    </w:p>
    <w:p w14:paraId="6F5CDC3D" w14:textId="611959FA" w:rsidR="00E80E52" w:rsidRPr="00E80E52" w:rsidRDefault="00E80E52" w:rsidP="00E80E52">
      <w:pPr>
        <w:pStyle w:val="a9"/>
        <w:jc w:val="center"/>
        <w:rPr>
          <w:rFonts w:ascii="Arial" w:hAnsi="Arial" w:cs="Arial"/>
          <w:b/>
          <w:i/>
          <w:caps/>
          <w:color w:val="000000" w:themeColor="text1"/>
          <w:spacing w:val="10"/>
          <w:sz w:val="28"/>
          <w:szCs w:val="52"/>
        </w:rPr>
      </w:pPr>
      <w:r w:rsidRPr="00E80E52">
        <w:rPr>
          <w:rFonts w:ascii="Arial" w:hAnsi="Arial" w:cs="Arial"/>
          <w:b/>
          <w:i/>
          <w:caps/>
          <w:color w:val="000000" w:themeColor="text1"/>
          <w:spacing w:val="10"/>
          <w:sz w:val="28"/>
          <w:szCs w:val="52"/>
        </w:rPr>
        <w:t>table of contents</w:t>
      </w:r>
    </w:p>
    <w:p w14:paraId="7F3E1B89" w14:textId="77777777" w:rsidR="00A3754D" w:rsidRPr="001C07AD" w:rsidRDefault="00A3754D" w:rsidP="00324D69">
      <w:pPr>
        <w:spacing w:line="276" w:lineRule="auto"/>
        <w:jc w:val="both"/>
        <w:rPr>
          <w:rFonts w:ascii="Calibri" w:hAnsi="Calibri" w:cstheme="minorHAnsi"/>
          <w:lang w:val="en-US"/>
        </w:rPr>
      </w:pPr>
    </w:p>
    <w:p w14:paraId="0032106E" w14:textId="25B4B407" w:rsidR="00821107" w:rsidRDefault="00821107">
      <w:pPr>
        <w:pStyle w:val="11"/>
        <w:tabs>
          <w:tab w:val="right" w:leader="dot" w:pos="9060"/>
        </w:tabs>
        <w:rPr>
          <w:rFonts w:eastAsiaTheme="minorEastAsia" w:cstheme="minorBidi"/>
          <w:b w:val="0"/>
          <w:bCs w:val="0"/>
          <w:caps w:val="0"/>
          <w:noProof/>
          <w:sz w:val="22"/>
          <w:szCs w:val="22"/>
          <w:lang w:val="en-US" w:eastAsia="en-US"/>
        </w:rPr>
      </w:pPr>
      <w:r>
        <w:rPr>
          <w:rFonts w:ascii="Calibri" w:hAnsi="Calibri"/>
          <w:lang w:val="en-US"/>
        </w:rPr>
        <w:fldChar w:fldCharType="begin"/>
      </w:r>
      <w:r>
        <w:rPr>
          <w:rFonts w:ascii="Calibri" w:hAnsi="Calibri"/>
          <w:lang w:val="en-US"/>
        </w:rPr>
        <w:instrText xml:space="preserve"> TOC \o "1-3" \h \z \u </w:instrText>
      </w:r>
      <w:r>
        <w:rPr>
          <w:rFonts w:ascii="Calibri" w:hAnsi="Calibri"/>
          <w:lang w:val="en-US"/>
        </w:rPr>
        <w:fldChar w:fldCharType="separate"/>
      </w:r>
      <w:hyperlink w:anchor="_Toc528337689" w:history="1">
        <w:r w:rsidRPr="00AB7471">
          <w:rPr>
            <w:rStyle w:val="-"/>
            <w:rFonts w:ascii="Arial" w:hAnsi="Arial" w:cs="Arial"/>
            <w:noProof/>
            <w:spacing w:val="10"/>
            <w:lang w:val="es-ES" w:eastAsia="en-US"/>
          </w:rPr>
          <w:t>THEORY SECTION</w:t>
        </w:r>
        <w:r>
          <w:rPr>
            <w:noProof/>
            <w:webHidden/>
          </w:rPr>
          <w:tab/>
        </w:r>
        <w:r>
          <w:rPr>
            <w:noProof/>
            <w:webHidden/>
          </w:rPr>
          <w:fldChar w:fldCharType="begin"/>
        </w:r>
        <w:r>
          <w:rPr>
            <w:noProof/>
            <w:webHidden/>
          </w:rPr>
          <w:instrText xml:space="preserve"> PAGEREF _Toc528337689 \h </w:instrText>
        </w:r>
        <w:r>
          <w:rPr>
            <w:noProof/>
            <w:webHidden/>
          </w:rPr>
        </w:r>
        <w:r>
          <w:rPr>
            <w:noProof/>
            <w:webHidden/>
          </w:rPr>
          <w:fldChar w:fldCharType="separate"/>
        </w:r>
        <w:r>
          <w:rPr>
            <w:noProof/>
            <w:webHidden/>
          </w:rPr>
          <w:t>3</w:t>
        </w:r>
        <w:r>
          <w:rPr>
            <w:noProof/>
            <w:webHidden/>
          </w:rPr>
          <w:fldChar w:fldCharType="end"/>
        </w:r>
      </w:hyperlink>
    </w:p>
    <w:p w14:paraId="1BAD055C" w14:textId="49CFAE0F"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0" w:history="1">
        <w:r w:rsidRPr="00AB7471">
          <w:rPr>
            <w:rStyle w:val="-"/>
            <w:noProof/>
          </w:rPr>
          <w:t>1. DRIVING MOTORS</w:t>
        </w:r>
        <w:r>
          <w:rPr>
            <w:noProof/>
            <w:webHidden/>
          </w:rPr>
          <w:tab/>
        </w:r>
        <w:r>
          <w:rPr>
            <w:noProof/>
            <w:webHidden/>
          </w:rPr>
          <w:fldChar w:fldCharType="begin"/>
        </w:r>
        <w:r>
          <w:rPr>
            <w:noProof/>
            <w:webHidden/>
          </w:rPr>
          <w:instrText xml:space="preserve"> PAGEREF _Toc528337690 \h </w:instrText>
        </w:r>
        <w:r>
          <w:rPr>
            <w:noProof/>
            <w:webHidden/>
          </w:rPr>
        </w:r>
        <w:r>
          <w:rPr>
            <w:noProof/>
            <w:webHidden/>
          </w:rPr>
          <w:fldChar w:fldCharType="separate"/>
        </w:r>
        <w:r>
          <w:rPr>
            <w:noProof/>
            <w:webHidden/>
          </w:rPr>
          <w:t>3</w:t>
        </w:r>
        <w:r>
          <w:rPr>
            <w:noProof/>
            <w:webHidden/>
          </w:rPr>
          <w:fldChar w:fldCharType="end"/>
        </w:r>
      </w:hyperlink>
    </w:p>
    <w:p w14:paraId="57B35325" w14:textId="1BD0BC2B"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1" w:history="1">
        <w:r w:rsidRPr="00AB7471">
          <w:rPr>
            <w:rStyle w:val="-"/>
            <w:noProof/>
          </w:rPr>
          <w:t>2. DC PERMANENT MAGNET (PM) DIRECT CURRENT (DC) MOTOR</w:t>
        </w:r>
        <w:r>
          <w:rPr>
            <w:noProof/>
            <w:webHidden/>
          </w:rPr>
          <w:tab/>
        </w:r>
        <w:r>
          <w:rPr>
            <w:noProof/>
            <w:webHidden/>
          </w:rPr>
          <w:fldChar w:fldCharType="begin"/>
        </w:r>
        <w:r>
          <w:rPr>
            <w:noProof/>
            <w:webHidden/>
          </w:rPr>
          <w:instrText xml:space="preserve"> PAGEREF _Toc528337691 \h </w:instrText>
        </w:r>
        <w:r>
          <w:rPr>
            <w:noProof/>
            <w:webHidden/>
          </w:rPr>
        </w:r>
        <w:r>
          <w:rPr>
            <w:noProof/>
            <w:webHidden/>
          </w:rPr>
          <w:fldChar w:fldCharType="separate"/>
        </w:r>
        <w:r>
          <w:rPr>
            <w:noProof/>
            <w:webHidden/>
          </w:rPr>
          <w:t>3</w:t>
        </w:r>
        <w:r>
          <w:rPr>
            <w:noProof/>
            <w:webHidden/>
          </w:rPr>
          <w:fldChar w:fldCharType="end"/>
        </w:r>
      </w:hyperlink>
    </w:p>
    <w:p w14:paraId="15898790" w14:textId="6A18F3F9"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2" w:history="1">
        <w:r w:rsidRPr="00AB7471">
          <w:rPr>
            <w:rStyle w:val="-"/>
            <w:noProof/>
          </w:rPr>
          <w:t>3. THE BASIC IDEA FOR DRIVING AND CONTROLLING A PMDC MOTOR</w:t>
        </w:r>
        <w:r>
          <w:rPr>
            <w:noProof/>
            <w:webHidden/>
          </w:rPr>
          <w:tab/>
        </w:r>
        <w:r>
          <w:rPr>
            <w:noProof/>
            <w:webHidden/>
          </w:rPr>
          <w:fldChar w:fldCharType="begin"/>
        </w:r>
        <w:r>
          <w:rPr>
            <w:noProof/>
            <w:webHidden/>
          </w:rPr>
          <w:instrText xml:space="preserve"> PAGEREF _Toc528337692 \h </w:instrText>
        </w:r>
        <w:r>
          <w:rPr>
            <w:noProof/>
            <w:webHidden/>
          </w:rPr>
        </w:r>
        <w:r>
          <w:rPr>
            <w:noProof/>
            <w:webHidden/>
          </w:rPr>
          <w:fldChar w:fldCharType="separate"/>
        </w:r>
        <w:r>
          <w:rPr>
            <w:noProof/>
            <w:webHidden/>
          </w:rPr>
          <w:t>4</w:t>
        </w:r>
        <w:r>
          <w:rPr>
            <w:noProof/>
            <w:webHidden/>
          </w:rPr>
          <w:fldChar w:fldCharType="end"/>
        </w:r>
      </w:hyperlink>
    </w:p>
    <w:p w14:paraId="58225FF9" w14:textId="39A04F4F"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3" w:history="1">
        <w:r w:rsidRPr="00AB7471">
          <w:rPr>
            <w:rStyle w:val="-"/>
            <w:noProof/>
          </w:rPr>
          <w:t>4. STEPPER MOTORS</w:t>
        </w:r>
        <w:r>
          <w:rPr>
            <w:noProof/>
            <w:webHidden/>
          </w:rPr>
          <w:tab/>
        </w:r>
        <w:r>
          <w:rPr>
            <w:noProof/>
            <w:webHidden/>
          </w:rPr>
          <w:fldChar w:fldCharType="begin"/>
        </w:r>
        <w:r>
          <w:rPr>
            <w:noProof/>
            <w:webHidden/>
          </w:rPr>
          <w:instrText xml:space="preserve"> PAGEREF _Toc528337693 \h </w:instrText>
        </w:r>
        <w:r>
          <w:rPr>
            <w:noProof/>
            <w:webHidden/>
          </w:rPr>
        </w:r>
        <w:r>
          <w:rPr>
            <w:noProof/>
            <w:webHidden/>
          </w:rPr>
          <w:fldChar w:fldCharType="separate"/>
        </w:r>
        <w:r>
          <w:rPr>
            <w:noProof/>
            <w:webHidden/>
          </w:rPr>
          <w:t>8</w:t>
        </w:r>
        <w:r>
          <w:rPr>
            <w:noProof/>
            <w:webHidden/>
          </w:rPr>
          <w:fldChar w:fldCharType="end"/>
        </w:r>
      </w:hyperlink>
    </w:p>
    <w:p w14:paraId="39C8CA4B" w14:textId="74AA3D7F"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4" w:history="1">
        <w:r w:rsidRPr="00AB7471">
          <w:rPr>
            <w:rStyle w:val="-"/>
            <w:noProof/>
          </w:rPr>
          <w:t>5. THE BASIC IDEA TO DRIVE A STEPPER MOTOR WITH THE STEPPER LIBRARY</w:t>
        </w:r>
        <w:r>
          <w:rPr>
            <w:noProof/>
            <w:webHidden/>
          </w:rPr>
          <w:tab/>
        </w:r>
        <w:r>
          <w:rPr>
            <w:noProof/>
            <w:webHidden/>
          </w:rPr>
          <w:fldChar w:fldCharType="begin"/>
        </w:r>
        <w:r>
          <w:rPr>
            <w:noProof/>
            <w:webHidden/>
          </w:rPr>
          <w:instrText xml:space="preserve"> PAGEREF _Toc528337694 \h </w:instrText>
        </w:r>
        <w:r>
          <w:rPr>
            <w:noProof/>
            <w:webHidden/>
          </w:rPr>
        </w:r>
        <w:r>
          <w:rPr>
            <w:noProof/>
            <w:webHidden/>
          </w:rPr>
          <w:fldChar w:fldCharType="separate"/>
        </w:r>
        <w:r>
          <w:rPr>
            <w:noProof/>
            <w:webHidden/>
          </w:rPr>
          <w:t>9</w:t>
        </w:r>
        <w:r>
          <w:rPr>
            <w:noProof/>
            <w:webHidden/>
          </w:rPr>
          <w:fldChar w:fldCharType="end"/>
        </w:r>
      </w:hyperlink>
    </w:p>
    <w:p w14:paraId="67057C3B" w14:textId="316B43AA" w:rsidR="00821107" w:rsidRDefault="00821107">
      <w:pPr>
        <w:pStyle w:val="11"/>
        <w:tabs>
          <w:tab w:val="right" w:leader="dot" w:pos="9060"/>
        </w:tabs>
        <w:rPr>
          <w:rFonts w:eastAsiaTheme="minorEastAsia" w:cstheme="minorBidi"/>
          <w:b w:val="0"/>
          <w:bCs w:val="0"/>
          <w:caps w:val="0"/>
          <w:noProof/>
          <w:sz w:val="22"/>
          <w:szCs w:val="22"/>
          <w:lang w:val="en-US" w:eastAsia="en-US"/>
        </w:rPr>
      </w:pPr>
      <w:hyperlink w:anchor="_Toc528337695" w:history="1">
        <w:r w:rsidRPr="00AB7471">
          <w:rPr>
            <w:rStyle w:val="-"/>
            <w:rFonts w:ascii="Arial" w:hAnsi="Arial" w:cs="Arial"/>
            <w:noProof/>
            <w:spacing w:val="10"/>
            <w:lang w:val="es-ES" w:eastAsia="en-US"/>
          </w:rPr>
          <w:t>PRACTICE AREA: Example Programs</w:t>
        </w:r>
        <w:r>
          <w:rPr>
            <w:noProof/>
            <w:webHidden/>
          </w:rPr>
          <w:tab/>
        </w:r>
        <w:r>
          <w:rPr>
            <w:noProof/>
            <w:webHidden/>
          </w:rPr>
          <w:fldChar w:fldCharType="begin"/>
        </w:r>
        <w:r>
          <w:rPr>
            <w:noProof/>
            <w:webHidden/>
          </w:rPr>
          <w:instrText xml:space="preserve"> PAGEREF _Toc528337695 \h </w:instrText>
        </w:r>
        <w:r>
          <w:rPr>
            <w:noProof/>
            <w:webHidden/>
          </w:rPr>
        </w:r>
        <w:r>
          <w:rPr>
            <w:noProof/>
            <w:webHidden/>
          </w:rPr>
          <w:fldChar w:fldCharType="separate"/>
        </w:r>
        <w:r>
          <w:rPr>
            <w:noProof/>
            <w:webHidden/>
          </w:rPr>
          <w:t>12</w:t>
        </w:r>
        <w:r>
          <w:rPr>
            <w:noProof/>
            <w:webHidden/>
          </w:rPr>
          <w:fldChar w:fldCharType="end"/>
        </w:r>
      </w:hyperlink>
    </w:p>
    <w:p w14:paraId="587BCD3B" w14:textId="172B8AF6"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6" w:history="1">
        <w:r w:rsidRPr="00AB7471">
          <w:rPr>
            <w:rStyle w:val="-"/>
            <w:noProof/>
          </w:rPr>
          <w:t>EXAMPLE 10-1:  PMDC MOTOR DRIVE WITH THE NPN TRANSISTOR</w:t>
        </w:r>
        <w:r>
          <w:rPr>
            <w:noProof/>
            <w:webHidden/>
          </w:rPr>
          <w:tab/>
        </w:r>
        <w:r>
          <w:rPr>
            <w:noProof/>
            <w:webHidden/>
          </w:rPr>
          <w:fldChar w:fldCharType="begin"/>
        </w:r>
        <w:r>
          <w:rPr>
            <w:noProof/>
            <w:webHidden/>
          </w:rPr>
          <w:instrText xml:space="preserve"> PAGEREF _Toc528337696 \h </w:instrText>
        </w:r>
        <w:r>
          <w:rPr>
            <w:noProof/>
            <w:webHidden/>
          </w:rPr>
        </w:r>
        <w:r>
          <w:rPr>
            <w:noProof/>
            <w:webHidden/>
          </w:rPr>
          <w:fldChar w:fldCharType="separate"/>
        </w:r>
        <w:r>
          <w:rPr>
            <w:noProof/>
            <w:webHidden/>
          </w:rPr>
          <w:t>12</w:t>
        </w:r>
        <w:r>
          <w:rPr>
            <w:noProof/>
            <w:webHidden/>
          </w:rPr>
          <w:fldChar w:fldCharType="end"/>
        </w:r>
      </w:hyperlink>
    </w:p>
    <w:p w14:paraId="207D3C8F" w14:textId="0499BF5A"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7" w:history="1">
        <w:r w:rsidRPr="00AB7471">
          <w:rPr>
            <w:rStyle w:val="-"/>
            <w:noProof/>
          </w:rPr>
          <w:t>EXAMPLE 10-2:  DRIVE THE PMDC MOTOR WITH THE IC L293D</w:t>
        </w:r>
        <w:r>
          <w:rPr>
            <w:noProof/>
            <w:webHidden/>
          </w:rPr>
          <w:tab/>
        </w:r>
        <w:r>
          <w:rPr>
            <w:noProof/>
            <w:webHidden/>
          </w:rPr>
          <w:fldChar w:fldCharType="begin"/>
        </w:r>
        <w:r>
          <w:rPr>
            <w:noProof/>
            <w:webHidden/>
          </w:rPr>
          <w:instrText xml:space="preserve"> PAGEREF _Toc528337697 \h </w:instrText>
        </w:r>
        <w:r>
          <w:rPr>
            <w:noProof/>
            <w:webHidden/>
          </w:rPr>
        </w:r>
        <w:r>
          <w:rPr>
            <w:noProof/>
            <w:webHidden/>
          </w:rPr>
          <w:fldChar w:fldCharType="separate"/>
        </w:r>
        <w:r>
          <w:rPr>
            <w:noProof/>
            <w:webHidden/>
          </w:rPr>
          <w:t>13</w:t>
        </w:r>
        <w:r>
          <w:rPr>
            <w:noProof/>
            <w:webHidden/>
          </w:rPr>
          <w:fldChar w:fldCharType="end"/>
        </w:r>
      </w:hyperlink>
    </w:p>
    <w:p w14:paraId="7F88F18B" w14:textId="6B86BD7B"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8" w:history="1">
        <w:r w:rsidRPr="00AB7471">
          <w:rPr>
            <w:rStyle w:val="-"/>
            <w:noProof/>
          </w:rPr>
          <w:t>EXAMPLE 10-3:  MOTOR SHIELD DRIVER FOR ARDUINO BASED ON IC L298P (2x H-Bridge)</w:t>
        </w:r>
        <w:r>
          <w:rPr>
            <w:noProof/>
            <w:webHidden/>
          </w:rPr>
          <w:tab/>
        </w:r>
        <w:r>
          <w:rPr>
            <w:noProof/>
            <w:webHidden/>
          </w:rPr>
          <w:fldChar w:fldCharType="begin"/>
        </w:r>
        <w:r>
          <w:rPr>
            <w:noProof/>
            <w:webHidden/>
          </w:rPr>
          <w:instrText xml:space="preserve"> PAGEREF _Toc528337698 \h </w:instrText>
        </w:r>
        <w:r>
          <w:rPr>
            <w:noProof/>
            <w:webHidden/>
          </w:rPr>
        </w:r>
        <w:r>
          <w:rPr>
            <w:noProof/>
            <w:webHidden/>
          </w:rPr>
          <w:fldChar w:fldCharType="separate"/>
        </w:r>
        <w:r>
          <w:rPr>
            <w:noProof/>
            <w:webHidden/>
          </w:rPr>
          <w:t>15</w:t>
        </w:r>
        <w:r>
          <w:rPr>
            <w:noProof/>
            <w:webHidden/>
          </w:rPr>
          <w:fldChar w:fldCharType="end"/>
        </w:r>
      </w:hyperlink>
    </w:p>
    <w:p w14:paraId="43A75928" w14:textId="70AA1108"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699" w:history="1">
        <w:r w:rsidRPr="00AB7471">
          <w:rPr>
            <w:rStyle w:val="-"/>
            <w:noProof/>
          </w:rPr>
          <w:t>EXAMPLE 10-4: CONTROL THE ROTATION ANGLE OF A STEPPER MOTOR WITH A POTENTIOMETER BASED ON IC L293D (2x H-Bridge)</w:t>
        </w:r>
        <w:r>
          <w:rPr>
            <w:noProof/>
            <w:webHidden/>
          </w:rPr>
          <w:tab/>
        </w:r>
        <w:r>
          <w:rPr>
            <w:noProof/>
            <w:webHidden/>
          </w:rPr>
          <w:fldChar w:fldCharType="begin"/>
        </w:r>
        <w:r>
          <w:rPr>
            <w:noProof/>
            <w:webHidden/>
          </w:rPr>
          <w:instrText xml:space="preserve"> PAGEREF _Toc528337699 \h </w:instrText>
        </w:r>
        <w:r>
          <w:rPr>
            <w:noProof/>
            <w:webHidden/>
          </w:rPr>
        </w:r>
        <w:r>
          <w:rPr>
            <w:noProof/>
            <w:webHidden/>
          </w:rPr>
          <w:fldChar w:fldCharType="separate"/>
        </w:r>
        <w:r>
          <w:rPr>
            <w:noProof/>
            <w:webHidden/>
          </w:rPr>
          <w:t>16</w:t>
        </w:r>
        <w:r>
          <w:rPr>
            <w:noProof/>
            <w:webHidden/>
          </w:rPr>
          <w:fldChar w:fldCharType="end"/>
        </w:r>
      </w:hyperlink>
    </w:p>
    <w:p w14:paraId="06143085" w14:textId="36E0B9FE" w:rsidR="00821107" w:rsidRDefault="00821107">
      <w:pPr>
        <w:pStyle w:val="20"/>
        <w:tabs>
          <w:tab w:val="right" w:leader="dot" w:pos="9060"/>
        </w:tabs>
        <w:rPr>
          <w:rFonts w:eastAsiaTheme="minorEastAsia" w:cstheme="minorBidi"/>
          <w:smallCaps w:val="0"/>
          <w:noProof/>
          <w:sz w:val="22"/>
          <w:szCs w:val="22"/>
          <w:lang w:val="en-US" w:eastAsia="en-US"/>
        </w:rPr>
      </w:pPr>
      <w:hyperlink w:anchor="_Toc528337700" w:history="1">
        <w:r w:rsidRPr="00AB7471">
          <w:rPr>
            <w:rStyle w:val="-"/>
            <w:noProof/>
          </w:rPr>
          <w:t>EXAMPLE 10-5: CONTROL THE ROTATION ANGLE OF A STEPPER MOTOR WITH AN ARDUINO MOTOR SHIELD</w:t>
        </w:r>
        <w:r>
          <w:rPr>
            <w:noProof/>
            <w:webHidden/>
          </w:rPr>
          <w:tab/>
        </w:r>
        <w:r>
          <w:rPr>
            <w:noProof/>
            <w:webHidden/>
          </w:rPr>
          <w:fldChar w:fldCharType="begin"/>
        </w:r>
        <w:r>
          <w:rPr>
            <w:noProof/>
            <w:webHidden/>
          </w:rPr>
          <w:instrText xml:space="preserve"> PAGEREF _Toc528337700 \h </w:instrText>
        </w:r>
        <w:r>
          <w:rPr>
            <w:noProof/>
            <w:webHidden/>
          </w:rPr>
        </w:r>
        <w:r>
          <w:rPr>
            <w:noProof/>
            <w:webHidden/>
          </w:rPr>
          <w:fldChar w:fldCharType="separate"/>
        </w:r>
        <w:r>
          <w:rPr>
            <w:noProof/>
            <w:webHidden/>
          </w:rPr>
          <w:t>17</w:t>
        </w:r>
        <w:r>
          <w:rPr>
            <w:noProof/>
            <w:webHidden/>
          </w:rPr>
          <w:fldChar w:fldCharType="end"/>
        </w:r>
      </w:hyperlink>
    </w:p>
    <w:p w14:paraId="22B7DCB4" w14:textId="31D0B070" w:rsidR="00EC4063" w:rsidRPr="001C07AD" w:rsidRDefault="00821107" w:rsidP="00324D69">
      <w:pPr>
        <w:spacing w:line="276" w:lineRule="auto"/>
        <w:rPr>
          <w:rFonts w:ascii="Calibri" w:hAnsi="Calibri" w:cstheme="minorHAnsi"/>
          <w:lang w:val="en-US"/>
        </w:rPr>
      </w:pPr>
      <w:r>
        <w:rPr>
          <w:rFonts w:ascii="Calibri" w:hAnsi="Calibri" w:cstheme="minorHAnsi"/>
          <w:lang w:val="en-US"/>
        </w:rPr>
        <w:fldChar w:fldCharType="end"/>
      </w:r>
    </w:p>
    <w:p w14:paraId="029A9FD7" w14:textId="77777777" w:rsidR="00162FA0" w:rsidRPr="00E80E52" w:rsidRDefault="00162FA0" w:rsidP="00E80E52">
      <w:pPr>
        <w:pStyle w:val="1"/>
        <w:keepNext w:val="0"/>
        <w:keepLines w:val="0"/>
        <w:pageBreakBefore/>
        <w:spacing w:before="360" w:after="480"/>
        <w:jc w:val="center"/>
        <w:rPr>
          <w:rFonts w:ascii="Arial" w:hAnsi="Arial" w:cs="Arial"/>
          <w:b/>
          <w:caps/>
          <w:color w:val="000000" w:themeColor="text1"/>
          <w:spacing w:val="10"/>
          <w:sz w:val="44"/>
          <w:szCs w:val="52"/>
          <w:lang w:val="es-ES" w:eastAsia="en-US"/>
        </w:rPr>
      </w:pPr>
      <w:bookmarkStart w:id="1" w:name="_Toc528337689"/>
      <w:r w:rsidRPr="00E80E52">
        <w:rPr>
          <w:rFonts w:ascii="Arial" w:hAnsi="Arial" w:cs="Arial"/>
          <w:b/>
          <w:caps/>
          <w:color w:val="000000" w:themeColor="text1"/>
          <w:spacing w:val="10"/>
          <w:sz w:val="44"/>
          <w:szCs w:val="52"/>
          <w:lang w:val="es-ES" w:eastAsia="en-US"/>
        </w:rPr>
        <w:lastRenderedPageBreak/>
        <w:t>THEORY SECTION</w:t>
      </w:r>
      <w:bookmarkEnd w:id="1"/>
    </w:p>
    <w:p w14:paraId="61565335" w14:textId="3C3EAFA2" w:rsidR="00DC576E" w:rsidRPr="00E80E52" w:rsidRDefault="00EB11AC" w:rsidP="00E80E52">
      <w:pPr>
        <w:pStyle w:val="2"/>
        <w:ind w:left="783" w:hanging="360"/>
      </w:pPr>
      <w:r w:rsidRPr="00E80E52">
        <w:t xml:space="preserve"> </w:t>
      </w:r>
      <w:bookmarkStart w:id="2" w:name="_Toc528337690"/>
      <w:r w:rsidR="00821107">
        <w:t>1.</w:t>
      </w:r>
      <w:r w:rsidR="00436814" w:rsidRPr="00E80E52">
        <w:t xml:space="preserve"> DRIVING MOTORS</w:t>
      </w:r>
      <w:bookmarkEnd w:id="2"/>
    </w:p>
    <w:p w14:paraId="04460D62" w14:textId="2834F79D" w:rsidR="00C55545" w:rsidRPr="00C55545" w:rsidRDefault="00C55545" w:rsidP="0004552F">
      <w:pPr>
        <w:spacing w:line="360" w:lineRule="auto"/>
        <w:ind w:firstLine="708"/>
        <w:jc w:val="both"/>
        <w:rPr>
          <w:rFonts w:ascii="Calibri" w:hAnsi="Calibri" w:cstheme="minorHAnsi"/>
          <w:lang w:val="en-US"/>
        </w:rPr>
      </w:pPr>
      <w:r w:rsidRPr="00C55545">
        <w:rPr>
          <w:rFonts w:ascii="Calibri" w:hAnsi="Calibri" w:cstheme="minorHAnsi"/>
          <w:lang w:val="en-US"/>
        </w:rPr>
        <w:t>Electric motors impact almost every aspect of modern living. Refrigerators, vacuum cleaners, air conditioners, fans, computer hard drives, automatic car windows, and multitudes of other appliances and devices all use electric motors to convert electrical energy into useful mechanical energy. Electric motors are used at some point in the manufacturing process of nearly every conceivable product that is produced in modern factories. Because of the nearly unlimited number of applications for electric motors, it is not hard to imagine that there are over 700 million motors of various sizes in operation across the world. This enormous number of motors and motor drives has a significant impact on the world because of the amount of power they consume.</w:t>
      </w:r>
    </w:p>
    <w:p w14:paraId="610C7CFB" w14:textId="77777777" w:rsidR="0004552F" w:rsidRDefault="00C55545" w:rsidP="00E224C1">
      <w:pPr>
        <w:spacing w:line="360" w:lineRule="auto"/>
        <w:ind w:firstLine="708"/>
        <w:jc w:val="both"/>
        <w:rPr>
          <w:rFonts w:ascii="Calibri" w:hAnsi="Calibri" w:cstheme="minorHAnsi"/>
          <w:lang w:val="en-US"/>
        </w:rPr>
      </w:pPr>
      <w:r w:rsidRPr="00C55545">
        <w:rPr>
          <w:rFonts w:ascii="Calibri" w:hAnsi="Calibri" w:cstheme="minorHAnsi"/>
          <w:lang w:val="en-US"/>
        </w:rPr>
        <w:t xml:space="preserve">The systems that controlled electric motors in the past suffered from very poor performance and were very inefficient and expensive. In recent decades, the demand for greater performance and precision in electric motors, combined with the development of better solid-state electronics and cheap microprocessors has led to the creation of modern </w:t>
      </w:r>
      <w:r w:rsidR="00352F2F">
        <w:rPr>
          <w:rFonts w:ascii="Calibri" w:hAnsi="Calibri" w:cstheme="minorHAnsi"/>
          <w:lang w:val="en-US"/>
        </w:rPr>
        <w:t>precise and cheap control systems</w:t>
      </w:r>
      <w:r w:rsidRPr="00C55545">
        <w:rPr>
          <w:rFonts w:ascii="Calibri" w:hAnsi="Calibri" w:cstheme="minorHAnsi"/>
          <w:lang w:val="en-US"/>
        </w:rPr>
        <w:t xml:space="preserve">. </w:t>
      </w:r>
    </w:p>
    <w:p w14:paraId="7FAEE4E8" w14:textId="1E73CD9B" w:rsidR="00777665" w:rsidRDefault="00352F2F" w:rsidP="0004552F">
      <w:pPr>
        <w:spacing w:line="360" w:lineRule="auto"/>
        <w:ind w:firstLine="708"/>
        <w:jc w:val="both"/>
        <w:rPr>
          <w:rFonts w:ascii="Calibri" w:hAnsi="Calibri" w:cstheme="minorHAnsi"/>
          <w:lang w:val="en-US"/>
        </w:rPr>
      </w:pPr>
      <w:r w:rsidRPr="00C468D7">
        <w:rPr>
          <w:rFonts w:ascii="Calibri" w:hAnsi="Calibri" w:cstheme="minorHAnsi"/>
          <w:lang w:val="en-US"/>
        </w:rPr>
        <w:t>In this unit</w:t>
      </w:r>
      <w:r>
        <w:rPr>
          <w:rFonts w:ascii="Calibri" w:hAnsi="Calibri" w:cstheme="minorHAnsi"/>
          <w:lang w:val="en-US"/>
        </w:rPr>
        <w:t xml:space="preserve"> we will </w:t>
      </w:r>
      <w:r w:rsidR="00955D53">
        <w:rPr>
          <w:rFonts w:ascii="Calibri" w:hAnsi="Calibri" w:cstheme="minorHAnsi"/>
          <w:lang w:val="en-US"/>
        </w:rPr>
        <w:t xml:space="preserve">briefly explain </w:t>
      </w:r>
      <w:r w:rsidR="00777665">
        <w:rPr>
          <w:rFonts w:ascii="Calibri" w:hAnsi="Calibri" w:cstheme="minorHAnsi"/>
          <w:lang w:val="en-US"/>
        </w:rPr>
        <w:t>and</w:t>
      </w:r>
      <w:r w:rsidR="00955D53">
        <w:rPr>
          <w:rFonts w:ascii="Calibri" w:hAnsi="Calibri" w:cstheme="minorHAnsi"/>
          <w:lang w:val="en-US"/>
        </w:rPr>
        <w:t xml:space="preserve"> present </w:t>
      </w:r>
      <w:r>
        <w:rPr>
          <w:rFonts w:ascii="Calibri" w:hAnsi="Calibri" w:cstheme="minorHAnsi"/>
          <w:lang w:val="en-US"/>
        </w:rPr>
        <w:t xml:space="preserve">two different kind of electric motors that are wildly </w:t>
      </w:r>
      <w:r w:rsidR="00955D53">
        <w:rPr>
          <w:rFonts w:ascii="Calibri" w:hAnsi="Calibri" w:cstheme="minorHAnsi"/>
          <w:lang w:val="en-US"/>
        </w:rPr>
        <w:t xml:space="preserve">spread in industrial and mechatronic </w:t>
      </w:r>
      <w:r w:rsidR="00955D53" w:rsidRPr="00E224C1">
        <w:rPr>
          <w:rFonts w:ascii="Calibri" w:hAnsi="Calibri" w:cstheme="minorHAnsi"/>
          <w:lang w:val="en-US"/>
        </w:rPr>
        <w:t>applications, the permanent magnet</w:t>
      </w:r>
      <w:r w:rsidR="00E224C1" w:rsidRPr="00E224C1">
        <w:rPr>
          <w:rFonts w:ascii="Calibri" w:hAnsi="Calibri" w:cstheme="minorHAnsi"/>
          <w:lang w:val="en-US"/>
        </w:rPr>
        <w:t xml:space="preserve"> direct current</w:t>
      </w:r>
      <w:r w:rsidR="00955D53" w:rsidRPr="00E224C1">
        <w:rPr>
          <w:rFonts w:ascii="Calibri" w:hAnsi="Calibri" w:cstheme="minorHAnsi"/>
          <w:lang w:val="en-US"/>
        </w:rPr>
        <w:t xml:space="preserve"> motor and the stepper motor</w:t>
      </w:r>
      <w:r w:rsidR="00955D53">
        <w:rPr>
          <w:rFonts w:ascii="Calibri" w:hAnsi="Calibri" w:cstheme="minorHAnsi"/>
          <w:lang w:val="en-US"/>
        </w:rPr>
        <w:t xml:space="preserve">. The basic scheme for driving and controlling such motors will be also explained while </w:t>
      </w:r>
      <w:proofErr w:type="gramStart"/>
      <w:r w:rsidR="00955D53">
        <w:rPr>
          <w:rFonts w:ascii="Calibri" w:hAnsi="Calibri" w:cstheme="minorHAnsi"/>
          <w:lang w:val="en-US"/>
        </w:rPr>
        <w:t>a number of</w:t>
      </w:r>
      <w:proofErr w:type="gramEnd"/>
      <w:r w:rsidR="00955D53">
        <w:rPr>
          <w:rFonts w:ascii="Calibri" w:hAnsi="Calibri" w:cstheme="minorHAnsi"/>
          <w:lang w:val="en-US"/>
        </w:rPr>
        <w:t xml:space="preserve"> basic circuits will be given</w:t>
      </w:r>
      <w:r w:rsidR="00DE4BDB">
        <w:rPr>
          <w:rFonts w:ascii="Calibri" w:hAnsi="Calibri" w:cstheme="minorHAnsi"/>
          <w:lang w:val="en-US"/>
        </w:rPr>
        <w:t xml:space="preserve"> as application examples</w:t>
      </w:r>
      <w:r w:rsidR="00955D53">
        <w:rPr>
          <w:rFonts w:ascii="Calibri" w:hAnsi="Calibri" w:cstheme="minorHAnsi"/>
          <w:lang w:val="en-US"/>
        </w:rPr>
        <w:t>.</w:t>
      </w:r>
    </w:p>
    <w:p w14:paraId="0BC3CF8E" w14:textId="0B506202" w:rsidR="00777665" w:rsidRDefault="00777665" w:rsidP="00C55545">
      <w:pPr>
        <w:spacing w:line="360" w:lineRule="auto"/>
        <w:jc w:val="both"/>
        <w:rPr>
          <w:rFonts w:ascii="Calibri" w:hAnsi="Calibri" w:cstheme="minorHAnsi"/>
          <w:lang w:val="en-US"/>
        </w:rPr>
      </w:pPr>
    </w:p>
    <w:p w14:paraId="53A60BE9" w14:textId="2DEAD863" w:rsidR="00777665" w:rsidRPr="00821107" w:rsidRDefault="00EA4D4B" w:rsidP="00821107">
      <w:pPr>
        <w:pStyle w:val="2"/>
        <w:ind w:left="783" w:hanging="360"/>
      </w:pPr>
      <w:bookmarkStart w:id="3" w:name="_Toc528337691"/>
      <w:r w:rsidRPr="00821107">
        <w:t>2</w:t>
      </w:r>
      <w:r w:rsidR="00821107">
        <w:t>.</w:t>
      </w:r>
      <w:r w:rsidR="00777665" w:rsidRPr="00821107">
        <w:t xml:space="preserve"> DC PERMANENT </w:t>
      </w:r>
      <w:r w:rsidR="005B1E1F" w:rsidRPr="00821107">
        <w:t xml:space="preserve">MAGNET (PM) DIRECT CURRENT (DC) </w:t>
      </w:r>
      <w:r w:rsidR="00777665" w:rsidRPr="00821107">
        <w:t>MOTOR</w:t>
      </w:r>
      <w:bookmarkEnd w:id="3"/>
    </w:p>
    <w:p w14:paraId="15284C39" w14:textId="40B09500" w:rsidR="00A55EE4" w:rsidRDefault="00384D20" w:rsidP="00683D01">
      <w:pPr>
        <w:widowControl w:val="0"/>
        <w:autoSpaceDE w:val="0"/>
        <w:autoSpaceDN w:val="0"/>
        <w:adjustRightInd w:val="0"/>
        <w:spacing w:line="360" w:lineRule="auto"/>
        <w:ind w:firstLine="709"/>
        <w:jc w:val="both"/>
        <w:rPr>
          <w:rFonts w:ascii="Calibri" w:hAnsi="Calibri" w:cstheme="minorHAnsi"/>
          <w:lang w:val="en-US"/>
        </w:rPr>
      </w:pPr>
      <w:r w:rsidRPr="00384D20">
        <w:rPr>
          <w:rFonts w:ascii="Calibri" w:hAnsi="Calibri" w:cstheme="minorHAnsi"/>
          <w:lang w:val="en-US"/>
        </w:rPr>
        <w:t>A</w:t>
      </w:r>
      <w:r w:rsidR="002E79E4">
        <w:rPr>
          <w:rFonts w:ascii="Calibri" w:hAnsi="Calibri" w:cstheme="minorHAnsi"/>
          <w:lang w:val="en-US"/>
        </w:rPr>
        <w:t>n electric motor is an actuator, which</w:t>
      </w:r>
      <w:r w:rsidRPr="00384D20">
        <w:rPr>
          <w:rFonts w:ascii="Calibri" w:hAnsi="Calibri" w:cstheme="minorHAnsi"/>
          <w:lang w:val="en-US"/>
        </w:rPr>
        <w:t xml:space="preserve"> converts electrical energy into mechanical energy. Most electric motors operate through the interaction between an electric motor's magnetic field and winding currents</w:t>
      </w:r>
      <w:r w:rsidR="002E79E4">
        <w:rPr>
          <w:rFonts w:ascii="Calibri" w:hAnsi="Calibri" w:cstheme="minorHAnsi"/>
          <w:lang w:val="en-US"/>
        </w:rPr>
        <w:t>,</w:t>
      </w:r>
      <w:r>
        <w:rPr>
          <w:rFonts w:ascii="Calibri" w:hAnsi="Calibri" w:cstheme="minorHAnsi"/>
          <w:lang w:val="en-US"/>
        </w:rPr>
        <w:t xml:space="preserve"> </w:t>
      </w:r>
      <w:r w:rsidR="002E79E4">
        <w:rPr>
          <w:rFonts w:ascii="Calibri" w:hAnsi="Calibri" w:cstheme="minorHAnsi"/>
          <w:color w:val="000000" w:themeColor="text1"/>
          <w:lang w:val="en-US"/>
        </w:rPr>
        <w:t xml:space="preserve">as shown in </w:t>
      </w:r>
      <w:r w:rsidR="002E79E4" w:rsidRPr="002E79E4">
        <w:rPr>
          <w:rFonts w:ascii="Calibri" w:hAnsi="Calibri" w:cstheme="minorHAnsi"/>
          <w:color w:val="000000" w:themeColor="text1"/>
          <w:lang w:val="en-US"/>
        </w:rPr>
        <w:t xml:space="preserve">see </w:t>
      </w:r>
      <w:r w:rsidRPr="002E79E4">
        <w:rPr>
          <w:rFonts w:ascii="Calibri" w:hAnsi="Calibri" w:cstheme="minorHAnsi"/>
          <w:color w:val="000000" w:themeColor="text1"/>
          <w:lang w:val="en-US"/>
        </w:rPr>
        <w:t>figure 1</w:t>
      </w:r>
      <w:r w:rsidR="002E79E4">
        <w:rPr>
          <w:rFonts w:ascii="Calibri" w:hAnsi="Calibri" w:cstheme="minorHAnsi"/>
          <w:color w:val="000000" w:themeColor="text1"/>
          <w:lang w:val="en-US"/>
        </w:rPr>
        <w:t>,</w:t>
      </w:r>
      <w:r w:rsidRPr="00384D20">
        <w:rPr>
          <w:rFonts w:ascii="Calibri" w:hAnsi="Calibri" w:cstheme="minorHAnsi"/>
          <w:lang w:val="en-US"/>
        </w:rPr>
        <w:t> to generate force and eventually torque to the shaft of the motor.</w:t>
      </w:r>
      <w:r w:rsidRPr="00384D20">
        <w:rPr>
          <w:rFonts w:ascii="Calibri" w:hAnsi="Calibri" w:cstheme="minorHAnsi"/>
          <w:b/>
          <w:lang w:val="en-US"/>
        </w:rPr>
        <w:t xml:space="preserve"> </w:t>
      </w:r>
      <w:r w:rsidR="005B1E1F" w:rsidRPr="002E79E4">
        <w:rPr>
          <w:rFonts w:ascii="Calibri" w:hAnsi="Calibri" w:cstheme="minorHAnsi"/>
          <w:lang w:val="en-US"/>
        </w:rPr>
        <w:t>The simplest</w:t>
      </w:r>
      <w:r w:rsidR="002E79E4">
        <w:rPr>
          <w:rFonts w:ascii="Calibri" w:hAnsi="Calibri" w:cstheme="minorHAnsi"/>
          <w:lang w:val="en-US"/>
        </w:rPr>
        <w:t xml:space="preserve"> electric motor</w:t>
      </w:r>
      <w:r w:rsidR="005B1E1F" w:rsidRPr="00F55B6B">
        <w:rPr>
          <w:rFonts w:ascii="Calibri" w:hAnsi="Calibri" w:cstheme="minorHAnsi"/>
          <w:lang w:val="en-US"/>
        </w:rPr>
        <w:t xml:space="preserve"> is the standard </w:t>
      </w:r>
      <w:r w:rsidR="00F55B6B">
        <w:rPr>
          <w:rFonts w:ascii="Calibri" w:hAnsi="Calibri" w:cstheme="minorHAnsi"/>
          <w:lang w:val="en-US"/>
        </w:rPr>
        <w:t>permanent magnet brushed</w:t>
      </w:r>
      <w:r w:rsidR="005B1E1F" w:rsidRPr="00F55B6B">
        <w:rPr>
          <w:rFonts w:ascii="Calibri" w:hAnsi="Calibri" w:cstheme="minorHAnsi"/>
          <w:lang w:val="en-US"/>
        </w:rPr>
        <w:t xml:space="preserve"> motor, which is commonly used for high-speed applications, or </w:t>
      </w:r>
      <w:r w:rsidR="005B1E1F" w:rsidRPr="00F55B6B">
        <w:rPr>
          <w:rFonts w:ascii="Calibri" w:hAnsi="Calibri" w:cstheme="minorHAnsi"/>
          <w:lang w:val="en-US"/>
        </w:rPr>
        <w:lastRenderedPageBreak/>
        <w:t>high torque when gearing is used. Brus</w:t>
      </w:r>
      <w:r w:rsidR="00F55B6B">
        <w:rPr>
          <w:rFonts w:ascii="Calibri" w:hAnsi="Calibri" w:cstheme="minorHAnsi"/>
          <w:lang w:val="en-US"/>
        </w:rPr>
        <w:t xml:space="preserve">hed direct current </w:t>
      </w:r>
      <w:r w:rsidR="005B1E1F" w:rsidRPr="00F55B6B">
        <w:rPr>
          <w:rFonts w:ascii="Calibri" w:hAnsi="Calibri" w:cstheme="minorHAnsi"/>
          <w:lang w:val="en-US"/>
        </w:rPr>
        <w:t>motors are also commonly used in gear motors and servo motors.</w:t>
      </w:r>
      <w:r w:rsidR="00F55B6B">
        <w:rPr>
          <w:rFonts w:ascii="Calibri" w:hAnsi="Calibri" w:cstheme="minorHAnsi"/>
          <w:lang w:val="en-US"/>
        </w:rPr>
        <w:t xml:space="preserve"> </w:t>
      </w:r>
    </w:p>
    <w:p w14:paraId="392EDA0E" w14:textId="200B4483" w:rsidR="00352F2F" w:rsidRDefault="009F4538" w:rsidP="0004552F">
      <w:pPr>
        <w:widowControl w:val="0"/>
        <w:autoSpaceDE w:val="0"/>
        <w:autoSpaceDN w:val="0"/>
        <w:adjustRightInd w:val="0"/>
        <w:spacing w:after="240" w:line="360" w:lineRule="auto"/>
        <w:ind w:firstLine="708"/>
        <w:jc w:val="both"/>
        <w:rPr>
          <w:rFonts w:ascii="Calibri" w:hAnsi="Calibri" w:cstheme="minorHAnsi"/>
          <w:lang w:val="en-US"/>
        </w:rPr>
      </w:pPr>
      <w:r>
        <w:rPr>
          <w:rFonts w:ascii="Calibri" w:hAnsi="Calibri" w:cstheme="minorHAnsi"/>
          <w:lang w:val="en-US"/>
        </w:rPr>
        <w:t>The Permanent Magnet</w:t>
      </w:r>
      <w:r w:rsidR="005B1E1F" w:rsidRPr="00F55B6B">
        <w:rPr>
          <w:rFonts w:ascii="Calibri" w:hAnsi="Calibri" w:cstheme="minorHAnsi"/>
          <w:lang w:val="en-US"/>
        </w:rPr>
        <w:t xml:space="preserve"> Direct Current (</w:t>
      </w:r>
      <w:r>
        <w:rPr>
          <w:rFonts w:ascii="Calibri" w:hAnsi="Calibri" w:cstheme="minorHAnsi"/>
          <w:lang w:val="en-US"/>
        </w:rPr>
        <w:t>PM</w:t>
      </w:r>
      <w:r w:rsidR="005B1E1F" w:rsidRPr="00F55B6B">
        <w:rPr>
          <w:rFonts w:ascii="Calibri" w:hAnsi="Calibri" w:cstheme="minorHAnsi"/>
          <w:lang w:val="en-US"/>
        </w:rPr>
        <w:t>DC) motor has only one motor coil with two wires for operation</w:t>
      </w:r>
      <w:r w:rsidR="008E2FF4">
        <w:rPr>
          <w:rFonts w:ascii="Calibri" w:hAnsi="Calibri" w:cstheme="minorHAnsi"/>
          <w:lang w:val="en-US"/>
        </w:rPr>
        <w:t>.</w:t>
      </w:r>
      <w:r w:rsidR="005B1E1F" w:rsidRPr="00F55B6B">
        <w:rPr>
          <w:rFonts w:ascii="Calibri" w:hAnsi="Calibri" w:cstheme="minorHAnsi"/>
          <w:lang w:val="en-US"/>
        </w:rPr>
        <w:t xml:space="preserve"> This is by far the easiest type of motor to</w:t>
      </w:r>
      <w:r w:rsidR="008E2FF4">
        <w:rPr>
          <w:rFonts w:ascii="Calibri" w:hAnsi="Calibri" w:cstheme="minorHAnsi"/>
          <w:lang w:val="en-US"/>
        </w:rPr>
        <w:t xml:space="preserve"> drive, control, and manipulate, also the basic idea of the motor is shown </w:t>
      </w:r>
      <w:r w:rsidR="008E2FF4" w:rsidRPr="002E79E4">
        <w:rPr>
          <w:rFonts w:ascii="Calibri" w:hAnsi="Calibri" w:cstheme="minorHAnsi"/>
          <w:color w:val="000000" w:themeColor="text1"/>
          <w:lang w:val="en-US"/>
        </w:rPr>
        <w:t xml:space="preserve">in figure </w:t>
      </w:r>
      <w:r w:rsidR="00384D20" w:rsidRPr="002E79E4">
        <w:rPr>
          <w:rFonts w:ascii="Calibri" w:hAnsi="Calibri" w:cstheme="minorHAnsi"/>
          <w:color w:val="000000" w:themeColor="text1"/>
          <w:lang w:val="en-US"/>
        </w:rPr>
        <w:t>1</w:t>
      </w:r>
      <w:r w:rsidR="008E2FF4">
        <w:rPr>
          <w:rFonts w:ascii="Calibri" w:hAnsi="Calibri" w:cstheme="minorHAnsi"/>
          <w:color w:val="FF0000"/>
          <w:lang w:val="en-US"/>
        </w:rPr>
        <w:t>.</w:t>
      </w:r>
      <w:r w:rsidR="005B1E1F" w:rsidRPr="00F55B6B">
        <w:rPr>
          <w:rFonts w:ascii="Calibri" w:hAnsi="Calibri" w:cstheme="minorHAnsi"/>
          <w:lang w:val="en-US"/>
        </w:rPr>
        <w:t xml:space="preserve"> </w:t>
      </w:r>
      <w:proofErr w:type="gramStart"/>
      <w:r>
        <w:rPr>
          <w:rFonts w:ascii="Calibri" w:hAnsi="Calibri" w:cstheme="minorHAnsi"/>
          <w:lang w:val="en-US"/>
        </w:rPr>
        <w:t>In order t</w:t>
      </w:r>
      <w:r w:rsidR="00384D20" w:rsidRPr="002E79E4">
        <w:rPr>
          <w:rFonts w:ascii="Calibri" w:hAnsi="Calibri" w:cstheme="minorHAnsi"/>
          <w:lang w:val="en-US"/>
        </w:rPr>
        <w:t>o</w:t>
      </w:r>
      <w:proofErr w:type="gramEnd"/>
      <w:r w:rsidR="00384D20" w:rsidRPr="002E79E4">
        <w:rPr>
          <w:rFonts w:ascii="Calibri" w:hAnsi="Calibri" w:cstheme="minorHAnsi"/>
          <w:lang w:val="en-US"/>
        </w:rPr>
        <w:t xml:space="preserve"> drive them </w:t>
      </w:r>
      <w:r w:rsidR="00384D20">
        <w:rPr>
          <w:rFonts w:ascii="Calibri" w:hAnsi="Calibri" w:cstheme="minorHAnsi"/>
          <w:lang w:val="en-US"/>
        </w:rPr>
        <w:t>we apply a voltage to the motor terminals, t</w:t>
      </w:r>
      <w:r w:rsidR="00384D20" w:rsidRPr="008E2FF4">
        <w:rPr>
          <w:rFonts w:ascii="Calibri" w:hAnsi="Calibri" w:cstheme="minorHAnsi"/>
          <w:lang w:val="en-US"/>
        </w:rPr>
        <w:t>he higher the voltage, the faster the spinning</w:t>
      </w:r>
      <w:r w:rsidR="00384D20">
        <w:rPr>
          <w:rFonts w:ascii="Calibri" w:hAnsi="Calibri" w:cstheme="minorHAnsi"/>
          <w:lang w:val="en-US"/>
        </w:rPr>
        <w:t xml:space="preserve">. </w:t>
      </w:r>
      <w:r>
        <w:rPr>
          <w:rFonts w:ascii="Calibri" w:hAnsi="Calibri" w:cstheme="minorHAnsi"/>
          <w:lang w:val="en-US"/>
        </w:rPr>
        <w:t>We</w:t>
      </w:r>
      <w:r w:rsidR="005B1E1F" w:rsidRPr="00F55B6B">
        <w:rPr>
          <w:rFonts w:ascii="Calibri" w:hAnsi="Calibri" w:cstheme="minorHAnsi"/>
          <w:lang w:val="en-US"/>
        </w:rPr>
        <w:t xml:space="preserve"> can also reverse the rotational direction of a DC motor output shaft by reversing the polarity of the voltage to the motor terminals. </w:t>
      </w:r>
      <w:r w:rsidR="00384D20">
        <w:rPr>
          <w:rFonts w:ascii="Calibri" w:hAnsi="Calibri" w:cstheme="minorHAnsi"/>
          <w:lang w:val="en-US"/>
        </w:rPr>
        <w:t>In other words, p</w:t>
      </w:r>
      <w:r w:rsidR="008E2FF4" w:rsidRPr="008E2FF4">
        <w:rPr>
          <w:rFonts w:ascii="Calibri" w:hAnsi="Calibri" w:cstheme="minorHAnsi"/>
          <w:lang w:val="en-US"/>
        </w:rPr>
        <w:t>olarity determines which way it rotates.</w:t>
      </w:r>
    </w:p>
    <w:p w14:paraId="49A19124" w14:textId="24C17AAA" w:rsidR="00352F2F" w:rsidRDefault="004E00FE" w:rsidP="00A10E44">
      <w:pPr>
        <w:spacing w:line="360" w:lineRule="auto"/>
        <w:jc w:val="center"/>
        <w:rPr>
          <w:noProof/>
          <w:lang w:val="en-US"/>
        </w:rPr>
      </w:pPr>
      <w:r w:rsidRPr="004E00FE">
        <w:rPr>
          <w:rFonts w:ascii="Calibri" w:hAnsi="Calibri" w:cstheme="minorHAnsi"/>
          <w:noProof/>
        </w:rPr>
        <w:drawing>
          <wp:inline distT="0" distB="0" distL="0" distR="0" wp14:anchorId="7949D58F" wp14:editId="143FC8EC">
            <wp:extent cx="2095500" cy="322788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029"/>
                    <a:stretch/>
                  </pic:blipFill>
                  <pic:spPr bwMode="auto">
                    <a:xfrm>
                      <a:off x="0" y="0"/>
                      <a:ext cx="2109693" cy="3249748"/>
                    </a:xfrm>
                    <a:prstGeom prst="rect">
                      <a:avLst/>
                    </a:prstGeom>
                    <a:ln>
                      <a:noFill/>
                    </a:ln>
                    <a:extLst>
                      <a:ext uri="{53640926-AAD7-44D8-BBD7-CCE9431645EC}">
                        <a14:shadowObscured xmlns:a14="http://schemas.microsoft.com/office/drawing/2010/main"/>
                      </a:ext>
                    </a:extLst>
                  </pic:spPr>
                </pic:pic>
              </a:graphicData>
            </a:graphic>
          </wp:inline>
        </w:drawing>
      </w:r>
    </w:p>
    <w:p w14:paraId="6940A67D" w14:textId="0937DDBC" w:rsidR="004E00FE" w:rsidRPr="001E02A5" w:rsidRDefault="004E00FE" w:rsidP="001E02A5">
      <w:pPr>
        <w:pStyle w:val="a7"/>
        <w:jc w:val="center"/>
        <w:rPr>
          <w:lang w:val="en-US"/>
        </w:rPr>
      </w:pPr>
      <w:r w:rsidRPr="004E00FE">
        <w:rPr>
          <w:lang w:val="en-US"/>
        </w:rPr>
        <w:t xml:space="preserve">Figure </w:t>
      </w:r>
      <w:r>
        <w:fldChar w:fldCharType="begin"/>
      </w:r>
      <w:r w:rsidRPr="004E00FE">
        <w:rPr>
          <w:lang w:val="en-US"/>
        </w:rPr>
        <w:instrText xml:space="preserve"> SEQ Figure \* ARABIC </w:instrText>
      </w:r>
      <w:r>
        <w:fldChar w:fldCharType="separate"/>
      </w:r>
      <w:r>
        <w:rPr>
          <w:noProof/>
          <w:lang w:val="en-US"/>
        </w:rPr>
        <w:t>1</w:t>
      </w:r>
      <w:r>
        <w:fldChar w:fldCharType="end"/>
      </w:r>
      <w:r>
        <w:rPr>
          <w:lang w:val="en-US"/>
        </w:rPr>
        <w:t>: The basic principle of a DC Motor</w:t>
      </w:r>
    </w:p>
    <w:p w14:paraId="464774B2" w14:textId="50AE0EA3" w:rsidR="00A55EE4" w:rsidRPr="00821107" w:rsidRDefault="00EA4D4B" w:rsidP="00821107">
      <w:pPr>
        <w:pStyle w:val="2"/>
        <w:ind w:left="423"/>
      </w:pPr>
      <w:bookmarkStart w:id="4" w:name="_Toc528337692"/>
      <w:r w:rsidRPr="00821107">
        <w:t>3</w:t>
      </w:r>
      <w:r w:rsidR="00821107">
        <w:t>.</w:t>
      </w:r>
      <w:r w:rsidR="00A55EE4" w:rsidRPr="00821107">
        <w:t xml:space="preserve"> THE BASIC IDEA FOR DRIVING AND CONTROLLING A </w:t>
      </w:r>
      <w:r w:rsidR="002B40C1" w:rsidRPr="00821107">
        <w:t xml:space="preserve">PMDC </w:t>
      </w:r>
      <w:r w:rsidR="00A55EE4" w:rsidRPr="00821107">
        <w:t>MOTOR</w:t>
      </w:r>
      <w:bookmarkEnd w:id="4"/>
    </w:p>
    <w:p w14:paraId="131B804A" w14:textId="00E95766" w:rsidR="006E3F71" w:rsidRPr="006E3F71" w:rsidRDefault="00967B2F" w:rsidP="0004552F">
      <w:pPr>
        <w:spacing w:line="360" w:lineRule="auto"/>
        <w:ind w:firstLine="708"/>
        <w:jc w:val="both"/>
        <w:rPr>
          <w:rFonts w:ascii="Calibri" w:hAnsi="Calibri" w:cstheme="minorHAnsi"/>
          <w:lang w:val="en-US"/>
        </w:rPr>
      </w:pPr>
      <w:r>
        <w:rPr>
          <w:rFonts w:ascii="Calibri" w:hAnsi="Calibri" w:cstheme="minorHAnsi"/>
          <w:lang w:val="en-US"/>
        </w:rPr>
        <w:t xml:space="preserve">The basic driving scheme for a DC motor in </w:t>
      </w:r>
      <w:r w:rsidRPr="00673285">
        <w:rPr>
          <w:rFonts w:ascii="Calibri" w:hAnsi="Calibri" w:cstheme="minorHAnsi"/>
          <w:color w:val="000000" w:themeColor="text1"/>
          <w:lang w:val="en-US"/>
        </w:rPr>
        <w:t xml:space="preserve">shown in figure </w:t>
      </w:r>
      <w:r w:rsidR="00BC5E1C" w:rsidRPr="00673285">
        <w:rPr>
          <w:rFonts w:ascii="Calibri" w:hAnsi="Calibri" w:cstheme="minorHAnsi"/>
          <w:color w:val="000000" w:themeColor="text1"/>
          <w:lang w:val="en-US"/>
        </w:rPr>
        <w:t>2</w:t>
      </w:r>
      <w:r w:rsidRPr="006E3F71">
        <w:rPr>
          <w:rFonts w:ascii="Calibri" w:hAnsi="Calibri" w:cstheme="minorHAnsi"/>
          <w:lang w:val="en-US"/>
        </w:rPr>
        <w:t>.</w:t>
      </w:r>
      <w:r>
        <w:rPr>
          <w:rFonts w:ascii="Calibri" w:hAnsi="Calibri" w:cstheme="minorHAnsi"/>
          <w:lang w:val="en-US"/>
        </w:rPr>
        <w:t xml:space="preserve"> </w:t>
      </w:r>
      <w:r w:rsidR="00BC5E1C">
        <w:rPr>
          <w:rFonts w:ascii="Calibri" w:hAnsi="Calibri" w:cstheme="minorHAnsi"/>
          <w:lang w:val="en-US"/>
        </w:rPr>
        <w:t>In fact</w:t>
      </w:r>
      <w:r>
        <w:rPr>
          <w:rFonts w:ascii="Calibri" w:hAnsi="Calibri" w:cstheme="minorHAnsi"/>
          <w:lang w:val="en-US"/>
        </w:rPr>
        <w:t xml:space="preserve">, </w:t>
      </w:r>
      <w:r w:rsidRPr="00967B2F">
        <w:rPr>
          <w:rFonts w:ascii="Calibri" w:hAnsi="Calibri" w:cstheme="minorHAnsi"/>
          <w:color w:val="000000" w:themeColor="text1"/>
          <w:lang w:val="en-US"/>
        </w:rPr>
        <w:t>to</w:t>
      </w:r>
      <w:r w:rsidR="006E3F71" w:rsidRPr="006E3F71">
        <w:rPr>
          <w:rFonts w:ascii="Calibri" w:hAnsi="Calibri" w:cstheme="minorHAnsi"/>
          <w:color w:val="FF0000"/>
          <w:lang w:val="en-US"/>
        </w:rPr>
        <w:t xml:space="preserve"> </w:t>
      </w:r>
      <w:r w:rsidR="006E3F71" w:rsidRPr="006E3F71">
        <w:rPr>
          <w:rFonts w:ascii="Calibri" w:hAnsi="Calibri" w:cstheme="minorHAnsi"/>
          <w:lang w:val="en-US"/>
        </w:rPr>
        <w:t xml:space="preserve">control </w:t>
      </w:r>
      <w:r w:rsidR="00CC6596">
        <w:rPr>
          <w:rFonts w:ascii="Calibri" w:hAnsi="Calibri" w:cstheme="minorHAnsi"/>
          <w:lang w:val="en-US"/>
        </w:rPr>
        <w:t>a</w:t>
      </w:r>
      <w:r w:rsidR="006E3F71" w:rsidRPr="006E3F71">
        <w:rPr>
          <w:rFonts w:ascii="Calibri" w:hAnsi="Calibri" w:cstheme="minorHAnsi"/>
          <w:lang w:val="en-US"/>
        </w:rPr>
        <w:t xml:space="preserve"> </w:t>
      </w:r>
      <w:r w:rsidR="00CC6596">
        <w:rPr>
          <w:rFonts w:ascii="Calibri" w:hAnsi="Calibri" w:cstheme="minorHAnsi"/>
          <w:lang w:val="en-US"/>
        </w:rPr>
        <w:t xml:space="preserve">DC </w:t>
      </w:r>
      <w:r w:rsidR="006E3F71" w:rsidRPr="006E3F71">
        <w:rPr>
          <w:rFonts w:ascii="Calibri" w:hAnsi="Calibri" w:cstheme="minorHAnsi"/>
          <w:lang w:val="en-US"/>
        </w:rPr>
        <w:t>or stepper motor high current signals (HCS) are required (e.g. from 500mA up to 6A or more) depending on their size and power rating. Howeve</w:t>
      </w:r>
      <w:r w:rsidR="00CC6596">
        <w:rPr>
          <w:rFonts w:ascii="Calibri" w:hAnsi="Calibri" w:cstheme="minorHAnsi"/>
          <w:lang w:val="en-US"/>
        </w:rPr>
        <w:t xml:space="preserve">r, microcontrollers </w:t>
      </w:r>
      <w:r w:rsidR="00CC6596" w:rsidRPr="006E3F71">
        <w:rPr>
          <w:rFonts w:ascii="Calibri" w:hAnsi="Calibri" w:cstheme="minorHAnsi"/>
          <w:lang w:val="en-US"/>
        </w:rPr>
        <w:t>in their outputs</w:t>
      </w:r>
      <w:r w:rsidR="00CC6596">
        <w:rPr>
          <w:rFonts w:ascii="Calibri" w:hAnsi="Calibri" w:cstheme="minorHAnsi"/>
          <w:lang w:val="en-US"/>
        </w:rPr>
        <w:t xml:space="preserve"> can handle</w:t>
      </w:r>
      <w:r w:rsidR="006E3F71" w:rsidRPr="006E3F71">
        <w:rPr>
          <w:rFonts w:ascii="Calibri" w:hAnsi="Calibri" w:cstheme="minorHAnsi"/>
          <w:lang w:val="en-US"/>
        </w:rPr>
        <w:t xml:space="preserve"> low curre</w:t>
      </w:r>
      <w:r w:rsidR="00CC6596">
        <w:rPr>
          <w:rFonts w:ascii="Calibri" w:hAnsi="Calibri" w:cstheme="minorHAnsi"/>
          <w:lang w:val="en-US"/>
        </w:rPr>
        <w:t>nt control signal (LCCS) that are less</w:t>
      </w:r>
      <w:r w:rsidR="006E3F71" w:rsidRPr="006E3F71">
        <w:rPr>
          <w:rFonts w:ascii="Calibri" w:hAnsi="Calibri" w:cstheme="minorHAnsi"/>
          <w:lang w:val="en-US"/>
        </w:rPr>
        <w:t xml:space="preserve"> </w:t>
      </w:r>
      <w:r w:rsidR="00CC6596">
        <w:rPr>
          <w:rFonts w:ascii="Calibri" w:hAnsi="Calibri" w:cstheme="minorHAnsi"/>
          <w:lang w:val="en-US"/>
        </w:rPr>
        <w:t>than</w:t>
      </w:r>
      <w:r w:rsidR="006E3F71" w:rsidRPr="006E3F71">
        <w:rPr>
          <w:rFonts w:ascii="Calibri" w:hAnsi="Calibri" w:cstheme="minorHAnsi"/>
          <w:lang w:val="en-US"/>
        </w:rPr>
        <w:t xml:space="preserve"> 50mA. </w:t>
      </w:r>
      <w:proofErr w:type="gramStart"/>
      <w:r w:rsidR="006E3F71" w:rsidRPr="006E3F71">
        <w:rPr>
          <w:rFonts w:ascii="Calibri" w:hAnsi="Calibri" w:cstheme="minorHAnsi"/>
          <w:lang w:val="en-US"/>
        </w:rPr>
        <w:t>Therefore</w:t>
      </w:r>
      <w:proofErr w:type="gramEnd"/>
      <w:r w:rsidR="006E3F71" w:rsidRPr="006E3F71">
        <w:rPr>
          <w:rFonts w:ascii="Calibri" w:hAnsi="Calibri" w:cstheme="minorHAnsi"/>
          <w:lang w:val="en-US"/>
        </w:rPr>
        <w:t xml:space="preserve"> we utilize motor drivers that are able to provide the appropriate high current signals and are comprised of simple transistors or more complicated integrated circuits like the </w:t>
      </w:r>
      <w:r w:rsidR="001A6205" w:rsidRPr="00BC5E1C">
        <w:rPr>
          <w:rFonts w:ascii="Calibri" w:hAnsi="Calibri" w:cstheme="minorHAnsi"/>
          <w:lang w:val="en-US"/>
        </w:rPr>
        <w:t>well-known</w:t>
      </w:r>
      <w:r w:rsidR="006E3F71" w:rsidRPr="006E3F71">
        <w:rPr>
          <w:rFonts w:ascii="Calibri" w:hAnsi="Calibri" w:cstheme="minorHAnsi"/>
          <w:b/>
          <w:lang w:val="en-US"/>
        </w:rPr>
        <w:t xml:space="preserve"> </w:t>
      </w:r>
      <w:r w:rsidR="006E3F71" w:rsidRPr="006E3F71">
        <w:rPr>
          <w:rFonts w:ascii="Calibri" w:hAnsi="Calibri" w:cstheme="minorHAnsi"/>
          <w:lang w:val="en-US"/>
        </w:rPr>
        <w:t>H-Bridge circuit</w:t>
      </w:r>
      <w:r w:rsidRPr="00673285">
        <w:rPr>
          <w:rFonts w:ascii="Calibri" w:hAnsi="Calibri" w:cstheme="minorHAnsi"/>
          <w:lang w:val="en-US"/>
        </w:rPr>
        <w:t>.</w:t>
      </w:r>
      <w:r w:rsidRPr="00967B2F">
        <w:rPr>
          <w:rFonts w:ascii="Calibri" w:hAnsi="Calibri" w:cstheme="minorHAnsi"/>
          <w:lang w:val="en-US"/>
        </w:rPr>
        <w:t xml:space="preserve"> </w:t>
      </w:r>
      <w:r w:rsidR="006E3F71" w:rsidRPr="006E3F71">
        <w:rPr>
          <w:rFonts w:ascii="Calibri" w:hAnsi="Calibri" w:cstheme="minorHAnsi"/>
          <w:lang w:val="en-US"/>
        </w:rPr>
        <w:t xml:space="preserve">The drivers are also able to change the direction of rotation and can be combined in </w:t>
      </w:r>
      <w:r w:rsidR="006E3F71" w:rsidRPr="006E3F71">
        <w:rPr>
          <w:rFonts w:ascii="Calibri" w:hAnsi="Calibri" w:cstheme="minorHAnsi"/>
          <w:lang w:val="en-US"/>
        </w:rPr>
        <w:lastRenderedPageBreak/>
        <w:t>open or closed loop systems. In this unit we are concerned with open loop systems that are simpler to understand</w:t>
      </w:r>
      <w:r w:rsidR="00E051A3">
        <w:rPr>
          <w:rFonts w:ascii="Calibri" w:hAnsi="Calibri" w:cstheme="minorHAnsi"/>
          <w:lang w:val="en-US"/>
        </w:rPr>
        <w:t>, easier to implement</w:t>
      </w:r>
      <w:r w:rsidR="006E3F71" w:rsidRPr="006E3F71">
        <w:rPr>
          <w:rFonts w:ascii="Calibri" w:hAnsi="Calibri" w:cstheme="minorHAnsi"/>
          <w:lang w:val="en-US"/>
        </w:rPr>
        <w:t xml:space="preserve"> and cheaper to buy in the market.</w:t>
      </w:r>
    </w:p>
    <w:p w14:paraId="341D8E65" w14:textId="77777777" w:rsidR="006E3F71" w:rsidRDefault="006E3F71" w:rsidP="00557A52">
      <w:pPr>
        <w:spacing w:line="360" w:lineRule="auto"/>
        <w:jc w:val="both"/>
        <w:rPr>
          <w:rFonts w:ascii="Calibri" w:hAnsi="Calibri" w:cstheme="minorHAnsi"/>
          <w:lang w:val="en-US"/>
        </w:rPr>
      </w:pPr>
    </w:p>
    <w:p w14:paraId="7DA0CD93" w14:textId="1CFB82C8" w:rsidR="006E3F71" w:rsidRDefault="006E3F71" w:rsidP="00557A52">
      <w:pPr>
        <w:spacing w:line="360" w:lineRule="auto"/>
        <w:jc w:val="both"/>
        <w:rPr>
          <w:rFonts w:ascii="Calibri" w:hAnsi="Calibri" w:cstheme="minorHAnsi"/>
          <w:lang w:val="en-US"/>
        </w:rPr>
      </w:pPr>
    </w:p>
    <w:p w14:paraId="77D4E83A" w14:textId="1101ABD6" w:rsidR="006E3F71" w:rsidRDefault="006E3F71" w:rsidP="00225081">
      <w:pPr>
        <w:spacing w:line="360" w:lineRule="auto"/>
        <w:jc w:val="center"/>
        <w:rPr>
          <w:rFonts w:ascii="Calibri" w:hAnsi="Calibri" w:cstheme="minorHAnsi"/>
          <w:lang w:val="en-US"/>
        </w:rPr>
      </w:pPr>
      <w:r w:rsidRPr="006E3F71">
        <w:rPr>
          <w:rFonts w:ascii="Calibri" w:hAnsi="Calibri" w:cstheme="minorHAnsi"/>
          <w:noProof/>
        </w:rPr>
        <w:drawing>
          <wp:inline distT="0" distB="0" distL="0" distR="0" wp14:anchorId="0829F7EE" wp14:editId="1EE0F2D8">
            <wp:extent cx="5418364" cy="20955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3715" cy="2097569"/>
                    </a:xfrm>
                    <a:prstGeom prst="rect">
                      <a:avLst/>
                    </a:prstGeom>
                  </pic:spPr>
                </pic:pic>
              </a:graphicData>
            </a:graphic>
          </wp:inline>
        </w:drawing>
      </w:r>
    </w:p>
    <w:p w14:paraId="66DC990E" w14:textId="64746D08" w:rsidR="00A55EE4" w:rsidRPr="00E550F7" w:rsidRDefault="00225081" w:rsidP="00E550F7">
      <w:pPr>
        <w:pStyle w:val="a7"/>
        <w:jc w:val="center"/>
        <w:rPr>
          <w:lang w:val="en-US"/>
        </w:rPr>
      </w:pPr>
      <w:r w:rsidRPr="004E00FE">
        <w:rPr>
          <w:lang w:val="en-US"/>
        </w:rPr>
        <w:t xml:space="preserve">Figure </w:t>
      </w:r>
      <w:r w:rsidR="0007389E">
        <w:rPr>
          <w:lang w:val="en-US"/>
        </w:rPr>
        <w:t>2</w:t>
      </w:r>
      <w:r>
        <w:rPr>
          <w:lang w:val="en-US"/>
        </w:rPr>
        <w:t xml:space="preserve">: The basic </w:t>
      </w:r>
      <w:r w:rsidR="00292332">
        <w:rPr>
          <w:lang w:val="en-US"/>
        </w:rPr>
        <w:t>driving scheme</w:t>
      </w:r>
      <w:r>
        <w:rPr>
          <w:lang w:val="en-US"/>
        </w:rPr>
        <w:t xml:space="preserve"> to control an electric motor</w:t>
      </w:r>
    </w:p>
    <w:p w14:paraId="06F5ECA9" w14:textId="110448BF" w:rsidR="006E3F71" w:rsidRDefault="00A55EE4" w:rsidP="004917DE">
      <w:pPr>
        <w:spacing w:line="360" w:lineRule="auto"/>
        <w:ind w:firstLine="708"/>
        <w:jc w:val="both"/>
        <w:rPr>
          <w:rFonts w:ascii="Calibri" w:hAnsi="Calibri" w:cstheme="minorHAnsi"/>
          <w:lang w:val="en-US"/>
        </w:rPr>
      </w:pPr>
      <w:r w:rsidRPr="007C00C8">
        <w:rPr>
          <w:rFonts w:ascii="Calibri" w:hAnsi="Calibri" w:cstheme="minorHAnsi"/>
          <w:lang w:val="en-US"/>
        </w:rPr>
        <w:t>In order to control the speed</w:t>
      </w:r>
      <w:r w:rsidRPr="00A55EE4">
        <w:rPr>
          <w:rFonts w:ascii="Calibri" w:hAnsi="Calibri" w:cstheme="minorHAnsi"/>
          <w:lang w:val="en-US"/>
        </w:rPr>
        <w:t xml:space="preserve"> of the </w:t>
      </w:r>
      <w:r>
        <w:rPr>
          <w:rFonts w:ascii="Calibri" w:hAnsi="Calibri" w:cstheme="minorHAnsi"/>
          <w:lang w:val="en-US"/>
        </w:rPr>
        <w:t>PM</w:t>
      </w:r>
      <w:r w:rsidRPr="00A55EE4">
        <w:rPr>
          <w:rFonts w:ascii="Calibri" w:hAnsi="Calibri" w:cstheme="minorHAnsi"/>
          <w:lang w:val="en-US"/>
        </w:rPr>
        <w:t xml:space="preserve">DC motor </w:t>
      </w:r>
      <w:r>
        <w:rPr>
          <w:rFonts w:ascii="Calibri" w:hAnsi="Calibri" w:cstheme="minorHAnsi"/>
          <w:lang w:val="en-US"/>
        </w:rPr>
        <w:t xml:space="preserve">you have </w:t>
      </w:r>
      <w:proofErr w:type="gramStart"/>
      <w:r>
        <w:rPr>
          <w:rFonts w:ascii="Calibri" w:hAnsi="Calibri" w:cstheme="minorHAnsi"/>
          <w:lang w:val="en-US"/>
        </w:rPr>
        <w:t>to  simply</w:t>
      </w:r>
      <w:proofErr w:type="gramEnd"/>
      <w:r>
        <w:rPr>
          <w:rFonts w:ascii="Calibri" w:hAnsi="Calibri" w:cstheme="minorHAnsi"/>
          <w:lang w:val="en-US"/>
        </w:rPr>
        <w:t xml:space="preserve"> control</w:t>
      </w:r>
      <w:r w:rsidRPr="00A55EE4">
        <w:rPr>
          <w:rFonts w:ascii="Calibri" w:hAnsi="Calibri" w:cstheme="minorHAnsi"/>
          <w:lang w:val="en-US"/>
        </w:rPr>
        <w:t xml:space="preserve"> the input voltage to the motor and the most common method of doing that is by using </w:t>
      </w:r>
      <w:r w:rsidR="00FB07DF">
        <w:rPr>
          <w:rFonts w:ascii="Calibri" w:hAnsi="Calibri" w:cstheme="minorHAnsi"/>
          <w:lang w:val="en-US"/>
        </w:rPr>
        <w:t xml:space="preserve">a </w:t>
      </w:r>
      <w:r w:rsidRPr="00A55EE4">
        <w:rPr>
          <w:rFonts w:ascii="Calibri" w:hAnsi="Calibri" w:cstheme="minorHAnsi"/>
          <w:lang w:val="en-US"/>
        </w:rPr>
        <w:t>PWM signal.</w:t>
      </w:r>
      <w:r>
        <w:rPr>
          <w:rFonts w:ascii="Calibri" w:hAnsi="Calibri" w:cstheme="minorHAnsi"/>
          <w:lang w:val="en-US"/>
        </w:rPr>
        <w:t xml:space="preserve"> P</w:t>
      </w:r>
      <w:r w:rsidRPr="00A55EE4">
        <w:rPr>
          <w:rFonts w:ascii="Calibri" w:hAnsi="Calibri" w:cstheme="minorHAnsi"/>
          <w:lang w:val="en-US"/>
        </w:rPr>
        <w:t>ulse width modulation is a technique which allows us to adjust the ave</w:t>
      </w:r>
      <w:r w:rsidR="004C35B0">
        <w:rPr>
          <w:rFonts w:ascii="Calibri" w:hAnsi="Calibri" w:cstheme="minorHAnsi"/>
          <w:lang w:val="en-US"/>
        </w:rPr>
        <w:t>rage value of the voltage that is</w:t>
      </w:r>
      <w:r w:rsidRPr="00A55EE4">
        <w:rPr>
          <w:rFonts w:ascii="Calibri" w:hAnsi="Calibri" w:cstheme="minorHAnsi"/>
          <w:lang w:val="en-US"/>
        </w:rPr>
        <w:t xml:space="preserve"> going to the electronic device by turning on and off the power at a fast rate. The average voltage depends on the duty cycle, or the amount of time the signal is ON versus the amount of time the signal is OFF in a single period of </w:t>
      </w:r>
      <w:proofErr w:type="gramStart"/>
      <w:r w:rsidRPr="00A55EE4">
        <w:rPr>
          <w:rFonts w:ascii="Calibri" w:hAnsi="Calibri" w:cstheme="minorHAnsi"/>
          <w:lang w:val="en-US"/>
        </w:rPr>
        <w:t>time</w:t>
      </w:r>
      <w:r w:rsidR="004458AA">
        <w:rPr>
          <w:rFonts w:ascii="Calibri" w:hAnsi="Calibri" w:cstheme="minorHAnsi"/>
          <w:lang w:val="en-US"/>
        </w:rPr>
        <w:t xml:space="preserve"> </w:t>
      </w:r>
      <w:r w:rsidR="00E550F7">
        <w:rPr>
          <w:rFonts w:ascii="Calibri" w:hAnsi="Calibri" w:cstheme="minorHAnsi"/>
          <w:lang w:val="en-US"/>
        </w:rPr>
        <w:t xml:space="preserve"> as</w:t>
      </w:r>
      <w:proofErr w:type="gramEnd"/>
      <w:r w:rsidR="00E550F7">
        <w:rPr>
          <w:rFonts w:ascii="Calibri" w:hAnsi="Calibri" w:cstheme="minorHAnsi"/>
          <w:lang w:val="en-US"/>
        </w:rPr>
        <w:t xml:space="preserve"> shown in </w:t>
      </w:r>
      <w:r w:rsidR="004458AA" w:rsidRPr="00E550F7">
        <w:rPr>
          <w:rFonts w:ascii="Calibri" w:hAnsi="Calibri" w:cstheme="minorHAnsi"/>
          <w:color w:val="000000" w:themeColor="text1"/>
          <w:lang w:val="en-US"/>
        </w:rPr>
        <w:t>figure</w:t>
      </w:r>
      <w:r w:rsidR="00E550F7" w:rsidRPr="00E550F7">
        <w:rPr>
          <w:rFonts w:ascii="Calibri" w:hAnsi="Calibri" w:cstheme="minorHAnsi"/>
          <w:color w:val="000000" w:themeColor="text1"/>
          <w:lang w:val="en-US"/>
        </w:rPr>
        <w:t xml:space="preserve"> 3</w:t>
      </w:r>
      <w:r w:rsidRPr="00A55EE4">
        <w:rPr>
          <w:rFonts w:ascii="Calibri" w:hAnsi="Calibri" w:cstheme="minorHAnsi"/>
          <w:lang w:val="en-US"/>
        </w:rPr>
        <w:t>.</w:t>
      </w:r>
    </w:p>
    <w:p w14:paraId="4B841887" w14:textId="1E831D20" w:rsidR="00565493" w:rsidRDefault="00565493" w:rsidP="00967B2F">
      <w:pPr>
        <w:spacing w:line="360" w:lineRule="auto"/>
        <w:jc w:val="center"/>
        <w:rPr>
          <w:rFonts w:ascii="Calibri" w:hAnsi="Calibri" w:cstheme="minorHAnsi"/>
          <w:lang w:val="en-US"/>
        </w:rPr>
      </w:pPr>
      <w:r>
        <w:rPr>
          <w:noProof/>
        </w:rPr>
        <w:drawing>
          <wp:inline distT="0" distB="0" distL="0" distR="0" wp14:anchorId="1C112E4A" wp14:editId="79E45286">
            <wp:extent cx="2436405" cy="1713230"/>
            <wp:effectExtent l="0" t="0" r="254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778" cy="1732478"/>
                    </a:xfrm>
                    <a:prstGeom prst="rect">
                      <a:avLst/>
                    </a:prstGeom>
                    <a:noFill/>
                    <a:ln>
                      <a:noFill/>
                    </a:ln>
                    <a:extLst>
                      <a:ext uri="{909E8E84-426E-40dd-AFC4-6F175D3DCCD1}">
                        <a14:hiddenFill xmlns:mo="http://schemas.microsoft.com/office/mac/office/2008/main" xmlns:mv="urn:schemas-microsoft-com:mac:vm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00967B2F" w:rsidRPr="00967B2F">
        <w:rPr>
          <w:rFonts w:ascii="Calibri" w:hAnsi="Calibri" w:cstheme="minorHAnsi"/>
          <w:noProof/>
        </w:rPr>
        <w:drawing>
          <wp:inline distT="0" distB="0" distL="0" distR="0" wp14:anchorId="275916D2" wp14:editId="5C0D9A19">
            <wp:extent cx="3295355" cy="2255520"/>
            <wp:effectExtent l="0" t="0" r="0" b="5080"/>
            <wp:docPr id="40" name="Εικόνα 3">
              <a:extLst xmlns:a="http://schemas.openxmlformats.org/drawingml/2006/main">
                <a:ext uri="{FF2B5EF4-FFF2-40B4-BE49-F238E27FC236}">
                  <a16:creationId xmlns:a16="http://schemas.microsoft.com/office/drawing/2014/main" id="{AF71D078-6257-5C46-AAB9-FE755B83A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AF71D078-6257-5C46-AAB9-FE755B83A6FD}"/>
                        </a:ext>
                      </a:extLst>
                    </pic:cNvPr>
                    <pic:cNvPicPr>
                      <a:picLocks noChangeAspect="1"/>
                    </pic:cNvPicPr>
                  </pic:nvPicPr>
                  <pic:blipFill rotWithShape="1">
                    <a:blip r:embed="rId11"/>
                    <a:srcRect b="27655"/>
                    <a:stretch/>
                  </pic:blipFill>
                  <pic:spPr>
                    <a:xfrm>
                      <a:off x="0" y="0"/>
                      <a:ext cx="3312814" cy="2267470"/>
                    </a:xfrm>
                    <a:prstGeom prst="rect">
                      <a:avLst/>
                    </a:prstGeom>
                  </pic:spPr>
                </pic:pic>
              </a:graphicData>
            </a:graphic>
          </wp:inline>
        </w:drawing>
      </w:r>
    </w:p>
    <w:p w14:paraId="01A47C7E" w14:textId="12AE8035" w:rsidR="00565493" w:rsidRPr="00324D69" w:rsidRDefault="00565493" w:rsidP="004458AA">
      <w:pPr>
        <w:pStyle w:val="a7"/>
        <w:jc w:val="center"/>
        <w:rPr>
          <w:lang w:val="en-US"/>
        </w:rPr>
      </w:pPr>
      <w:r w:rsidRPr="00324D69">
        <w:rPr>
          <w:lang w:val="en-US"/>
        </w:rPr>
        <w:t xml:space="preserve">Figure 3: The basic idea </w:t>
      </w:r>
      <w:r w:rsidR="00FB07DF" w:rsidRPr="00324D69">
        <w:rPr>
          <w:lang w:val="en-US"/>
        </w:rPr>
        <w:t>of the PWM signal</w:t>
      </w:r>
    </w:p>
    <w:p w14:paraId="15CE74F8" w14:textId="06CBD8DA" w:rsidR="00A55EE4" w:rsidRPr="000231BE" w:rsidRDefault="00A55EE4" w:rsidP="004917DE">
      <w:pPr>
        <w:spacing w:line="360" w:lineRule="auto"/>
        <w:ind w:firstLine="708"/>
        <w:jc w:val="both"/>
        <w:rPr>
          <w:rFonts w:ascii="Calibri" w:hAnsi="Calibri" w:cstheme="minorHAnsi"/>
          <w:color w:val="000000" w:themeColor="text1"/>
          <w:lang w:val="en-US"/>
        </w:rPr>
      </w:pPr>
      <w:proofErr w:type="gramStart"/>
      <w:r w:rsidRPr="00A55EE4">
        <w:rPr>
          <w:rFonts w:ascii="Calibri" w:hAnsi="Calibri" w:cstheme="minorHAnsi"/>
          <w:lang w:val="en-US"/>
        </w:rPr>
        <w:t>So</w:t>
      </w:r>
      <w:proofErr w:type="gramEnd"/>
      <w:r w:rsidRPr="00A55EE4">
        <w:rPr>
          <w:rFonts w:ascii="Calibri" w:hAnsi="Calibri" w:cstheme="minorHAnsi"/>
          <w:lang w:val="en-US"/>
        </w:rPr>
        <w:t xml:space="preserve"> depending on the size of the motor, we can simply connect an Arduino PWM output to the base of </w:t>
      </w:r>
      <w:r w:rsidR="00390337">
        <w:rPr>
          <w:rFonts w:ascii="Calibri" w:hAnsi="Calibri" w:cstheme="minorHAnsi"/>
          <w:lang w:val="en-US"/>
        </w:rPr>
        <w:t xml:space="preserve">a </w:t>
      </w:r>
      <w:r w:rsidRPr="00A55EE4">
        <w:rPr>
          <w:rFonts w:ascii="Calibri" w:hAnsi="Calibri" w:cstheme="minorHAnsi"/>
          <w:lang w:val="en-US"/>
        </w:rPr>
        <w:t>transistor and control the speed of the motor by controlling the PWM output. The low power Arduino PWM signal swit</w:t>
      </w:r>
      <w:r w:rsidR="004C35B0">
        <w:rPr>
          <w:rFonts w:ascii="Calibri" w:hAnsi="Calibri" w:cstheme="minorHAnsi"/>
          <w:lang w:val="en-US"/>
        </w:rPr>
        <w:t>ches ON and OFF</w:t>
      </w:r>
      <w:r w:rsidRPr="00A55EE4">
        <w:rPr>
          <w:rFonts w:ascii="Calibri" w:hAnsi="Calibri" w:cstheme="minorHAnsi"/>
          <w:lang w:val="en-US"/>
        </w:rPr>
        <w:t xml:space="preserve"> the </w:t>
      </w:r>
      <w:r w:rsidR="00283643">
        <w:rPr>
          <w:rFonts w:ascii="Calibri" w:hAnsi="Calibri" w:cstheme="minorHAnsi"/>
          <w:lang w:val="en-US"/>
        </w:rPr>
        <w:t>transistor</w:t>
      </w:r>
      <w:r w:rsidRPr="00A55EE4">
        <w:rPr>
          <w:rFonts w:ascii="Calibri" w:hAnsi="Calibri" w:cstheme="minorHAnsi"/>
          <w:lang w:val="en-US"/>
        </w:rPr>
        <w:t xml:space="preserve"> through which the </w:t>
      </w:r>
      <w:proofErr w:type="gramStart"/>
      <w:r w:rsidRPr="00A55EE4">
        <w:rPr>
          <w:rFonts w:ascii="Calibri" w:hAnsi="Calibri" w:cstheme="minorHAnsi"/>
          <w:lang w:val="en-US"/>
        </w:rPr>
        <w:lastRenderedPageBreak/>
        <w:t>high power</w:t>
      </w:r>
      <w:proofErr w:type="gramEnd"/>
      <w:r w:rsidRPr="00A55EE4">
        <w:rPr>
          <w:rFonts w:ascii="Calibri" w:hAnsi="Calibri" w:cstheme="minorHAnsi"/>
          <w:lang w:val="en-US"/>
        </w:rPr>
        <w:t xml:space="preserve"> motor is driven</w:t>
      </w:r>
      <w:r w:rsidR="00D61212">
        <w:rPr>
          <w:rFonts w:ascii="Calibri" w:hAnsi="Calibri" w:cstheme="minorHAnsi"/>
          <w:lang w:val="en-US"/>
        </w:rPr>
        <w:t xml:space="preserve"> by a high current signal provided by the external power supply of the motor as shown </w:t>
      </w:r>
      <w:r w:rsidR="00D61212" w:rsidRPr="000231BE">
        <w:rPr>
          <w:rFonts w:ascii="Calibri" w:hAnsi="Calibri" w:cstheme="minorHAnsi"/>
          <w:color w:val="000000" w:themeColor="text1"/>
          <w:lang w:val="en-US"/>
        </w:rPr>
        <w:t>in figure 4</w:t>
      </w:r>
      <w:r w:rsidRPr="000231BE">
        <w:rPr>
          <w:rFonts w:ascii="Calibri" w:hAnsi="Calibri" w:cstheme="minorHAnsi"/>
          <w:color w:val="000000" w:themeColor="text1"/>
          <w:lang w:val="en-US"/>
        </w:rPr>
        <w:t>.</w:t>
      </w:r>
    </w:p>
    <w:p w14:paraId="067890EC" w14:textId="68519796" w:rsidR="006E3F71" w:rsidRDefault="00390337" w:rsidP="00557A52">
      <w:pPr>
        <w:spacing w:line="360" w:lineRule="auto"/>
        <w:jc w:val="both"/>
        <w:rPr>
          <w:rFonts w:ascii="Calibri" w:hAnsi="Calibri" w:cstheme="minorHAnsi"/>
          <w:lang w:val="en-US"/>
        </w:rPr>
      </w:pPr>
      <w:r>
        <w:rPr>
          <w:rFonts w:ascii="Calibri" w:hAnsi="Calibri" w:cstheme="minorHAnsi"/>
          <w:lang w:val="en-US"/>
        </w:rPr>
        <w:t xml:space="preserve">                               </w:t>
      </w:r>
      <w:r w:rsidRPr="00390337">
        <w:rPr>
          <w:rFonts w:ascii="Calibri" w:hAnsi="Calibri" w:cstheme="minorHAnsi"/>
          <w:noProof/>
        </w:rPr>
        <w:drawing>
          <wp:inline distT="0" distB="0" distL="0" distR="0" wp14:anchorId="4B0A0FBC" wp14:editId="5C0A84E5">
            <wp:extent cx="3611877" cy="2258755"/>
            <wp:effectExtent l="0" t="0" r="0" b="1905"/>
            <wp:docPr id="1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pic:cNvPicPr>
                      <a:picLocks noChangeAspect="1"/>
                    </pic:cNvPicPr>
                  </pic:nvPicPr>
                  <pic:blipFill>
                    <a:blip r:embed="rId12"/>
                    <a:stretch>
                      <a:fillRect/>
                    </a:stretch>
                  </pic:blipFill>
                  <pic:spPr>
                    <a:xfrm>
                      <a:off x="0" y="0"/>
                      <a:ext cx="3611877" cy="2258755"/>
                    </a:xfrm>
                    <a:prstGeom prst="rect">
                      <a:avLst/>
                    </a:prstGeom>
                  </pic:spPr>
                </pic:pic>
              </a:graphicData>
            </a:graphic>
          </wp:inline>
        </w:drawing>
      </w:r>
    </w:p>
    <w:p w14:paraId="089C6718" w14:textId="71AC4D7A" w:rsidR="004458AA" w:rsidRPr="004458AA" w:rsidRDefault="00390337" w:rsidP="004458AA">
      <w:pPr>
        <w:pStyle w:val="a7"/>
        <w:jc w:val="center"/>
        <w:rPr>
          <w:lang w:val="en-US"/>
        </w:rPr>
      </w:pPr>
      <w:r w:rsidRPr="004E00FE">
        <w:rPr>
          <w:lang w:val="en-US"/>
        </w:rPr>
        <w:t xml:space="preserve">Figure </w:t>
      </w:r>
      <w:r>
        <w:rPr>
          <w:lang w:val="en-US"/>
        </w:rPr>
        <w:t xml:space="preserve">4: The basic circuit to control a PMDC </w:t>
      </w:r>
      <w:proofErr w:type="gramStart"/>
      <w:r>
        <w:rPr>
          <w:lang w:val="en-US"/>
        </w:rPr>
        <w:t>motor  idea</w:t>
      </w:r>
      <w:proofErr w:type="gramEnd"/>
      <w:r>
        <w:rPr>
          <w:lang w:val="en-US"/>
        </w:rPr>
        <w:t xml:space="preserve"> to control an electric motor</w:t>
      </w:r>
    </w:p>
    <w:p w14:paraId="105D5D76" w14:textId="67E61C15" w:rsidR="00C772F6" w:rsidRDefault="00C772F6" w:rsidP="00E23B01">
      <w:pPr>
        <w:spacing w:line="360" w:lineRule="auto"/>
        <w:ind w:firstLine="708"/>
        <w:jc w:val="both"/>
        <w:rPr>
          <w:rFonts w:ascii="Calibri" w:hAnsi="Calibri" w:cstheme="minorHAnsi"/>
          <w:lang w:val="en-US"/>
        </w:rPr>
      </w:pPr>
      <w:r w:rsidRPr="00C772F6">
        <w:rPr>
          <w:rFonts w:ascii="Calibri" w:hAnsi="Calibri" w:cstheme="minorHAnsi"/>
          <w:lang w:val="en-US"/>
        </w:rPr>
        <w:t xml:space="preserve">On the other hand, for controlling the </w:t>
      </w:r>
      <w:r w:rsidR="004C35B0" w:rsidRPr="00C772F6">
        <w:rPr>
          <w:rFonts w:ascii="Calibri" w:hAnsi="Calibri" w:cstheme="minorHAnsi"/>
          <w:lang w:val="en-US"/>
        </w:rPr>
        <w:t xml:space="preserve">direction </w:t>
      </w:r>
      <w:r w:rsidR="004C35B0">
        <w:rPr>
          <w:rFonts w:ascii="Calibri" w:hAnsi="Calibri" w:cstheme="minorHAnsi"/>
          <w:lang w:val="en-US"/>
        </w:rPr>
        <w:t xml:space="preserve">of </w:t>
      </w:r>
      <w:r w:rsidRPr="00C772F6">
        <w:rPr>
          <w:rFonts w:ascii="Calibri" w:hAnsi="Calibri" w:cstheme="minorHAnsi"/>
          <w:lang w:val="en-US"/>
        </w:rPr>
        <w:t>rotation, we just need to inverse the direction of the current flow through the motor, and the most common method of doing that is by using an H-Bridge. An H-Bridge circuit co</w:t>
      </w:r>
      <w:r w:rsidR="00D61212">
        <w:rPr>
          <w:rFonts w:ascii="Calibri" w:hAnsi="Calibri" w:cstheme="minorHAnsi"/>
          <w:lang w:val="en-US"/>
        </w:rPr>
        <w:t xml:space="preserve">ntains four switching </w:t>
      </w:r>
      <w:proofErr w:type="gramStart"/>
      <w:r w:rsidR="00D61212">
        <w:rPr>
          <w:rFonts w:ascii="Calibri" w:hAnsi="Calibri" w:cstheme="minorHAnsi"/>
          <w:lang w:val="en-US"/>
        </w:rPr>
        <w:t xml:space="preserve">elements </w:t>
      </w:r>
      <w:r w:rsidRPr="00C772F6">
        <w:rPr>
          <w:rFonts w:ascii="Calibri" w:hAnsi="Calibri" w:cstheme="minorHAnsi"/>
          <w:lang w:val="en-US"/>
        </w:rPr>
        <w:t xml:space="preserve"> with</w:t>
      </w:r>
      <w:proofErr w:type="gramEnd"/>
      <w:r w:rsidRPr="00C772F6">
        <w:rPr>
          <w:rFonts w:ascii="Calibri" w:hAnsi="Calibri" w:cstheme="minorHAnsi"/>
          <w:lang w:val="en-US"/>
        </w:rPr>
        <w:t xml:space="preserve"> the motor at the center forming an H-like configuration</w:t>
      </w:r>
      <w:r w:rsidR="00D61212">
        <w:rPr>
          <w:rFonts w:ascii="Calibri" w:hAnsi="Calibri" w:cstheme="minorHAnsi"/>
          <w:lang w:val="en-US"/>
        </w:rPr>
        <w:t xml:space="preserve"> </w:t>
      </w:r>
      <w:r w:rsidR="00C149D7">
        <w:rPr>
          <w:rFonts w:ascii="Calibri" w:hAnsi="Calibri" w:cstheme="minorHAnsi"/>
          <w:color w:val="000000" w:themeColor="text1"/>
          <w:lang w:val="en-US"/>
        </w:rPr>
        <w:t xml:space="preserve">as shown in </w:t>
      </w:r>
      <w:r w:rsidR="00D61212" w:rsidRPr="00C149D7">
        <w:rPr>
          <w:rFonts w:ascii="Calibri" w:hAnsi="Calibri" w:cstheme="minorHAnsi"/>
          <w:color w:val="000000" w:themeColor="text1"/>
          <w:lang w:val="en-US"/>
        </w:rPr>
        <w:t>figure 5</w:t>
      </w:r>
      <w:r w:rsidRPr="00C772F6">
        <w:rPr>
          <w:rFonts w:ascii="Calibri" w:hAnsi="Calibri" w:cstheme="minorHAnsi"/>
          <w:lang w:val="en-US"/>
        </w:rPr>
        <w:t xml:space="preserve">. By activating two </w:t>
      </w:r>
      <w:proofErr w:type="gramStart"/>
      <w:r w:rsidRPr="00C772F6">
        <w:rPr>
          <w:rFonts w:ascii="Calibri" w:hAnsi="Calibri" w:cstheme="minorHAnsi"/>
          <w:lang w:val="en-US"/>
        </w:rPr>
        <w:t>particular switches</w:t>
      </w:r>
      <w:proofErr w:type="gramEnd"/>
      <w:r w:rsidRPr="00C772F6">
        <w:rPr>
          <w:rFonts w:ascii="Calibri" w:hAnsi="Calibri" w:cstheme="minorHAnsi"/>
          <w:lang w:val="en-US"/>
        </w:rPr>
        <w:t xml:space="preserve"> at the same time we can change the direction of the current flow, thus change the rotation direction of the motor.</w:t>
      </w:r>
    </w:p>
    <w:p w14:paraId="20F74888" w14:textId="1616527F" w:rsidR="00C772F6" w:rsidRDefault="00C772F6" w:rsidP="00557A52">
      <w:pPr>
        <w:spacing w:line="360" w:lineRule="auto"/>
        <w:jc w:val="both"/>
        <w:rPr>
          <w:rFonts w:ascii="Calibri" w:hAnsi="Calibri" w:cstheme="minorHAnsi"/>
          <w:lang w:val="en-US"/>
        </w:rPr>
      </w:pPr>
      <w:r w:rsidRPr="00C772F6">
        <w:rPr>
          <w:rFonts w:ascii="Calibri" w:hAnsi="Calibri" w:cstheme="minorHAnsi"/>
          <w:noProof/>
        </w:rPr>
        <w:drawing>
          <wp:inline distT="0" distB="0" distL="0" distR="0" wp14:anchorId="716782EA" wp14:editId="04A91960">
            <wp:extent cx="5759450" cy="3168650"/>
            <wp:effectExtent l="0" t="0" r="6350" b="635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168650"/>
                    </a:xfrm>
                    <a:prstGeom prst="rect">
                      <a:avLst/>
                    </a:prstGeom>
                  </pic:spPr>
                </pic:pic>
              </a:graphicData>
            </a:graphic>
          </wp:inline>
        </w:drawing>
      </w:r>
    </w:p>
    <w:p w14:paraId="0C96B7F4" w14:textId="7E7DACAA" w:rsidR="00C772F6" w:rsidRPr="00D61212" w:rsidRDefault="00D61212" w:rsidP="00D61212">
      <w:pPr>
        <w:pStyle w:val="a7"/>
        <w:jc w:val="center"/>
        <w:rPr>
          <w:lang w:val="en-US"/>
        </w:rPr>
      </w:pPr>
      <w:r w:rsidRPr="004E00FE">
        <w:rPr>
          <w:lang w:val="en-US"/>
        </w:rPr>
        <w:t xml:space="preserve">Figure </w:t>
      </w:r>
      <w:r>
        <w:rPr>
          <w:lang w:val="en-US"/>
        </w:rPr>
        <w:t xml:space="preserve">5: Controlling the direction of </w:t>
      </w:r>
      <w:proofErr w:type="gramStart"/>
      <w:r>
        <w:rPr>
          <w:lang w:val="en-US"/>
        </w:rPr>
        <w:t>rotation  for</w:t>
      </w:r>
      <w:proofErr w:type="gramEnd"/>
      <w:r>
        <w:rPr>
          <w:lang w:val="en-US"/>
        </w:rPr>
        <w:t xml:space="preserve"> the PMDC motor by utilizing an H-Bridge.</w:t>
      </w:r>
    </w:p>
    <w:p w14:paraId="3CC247DF" w14:textId="68C8D44D" w:rsidR="00CB1B3A" w:rsidRPr="00CB1B3A" w:rsidRDefault="00FB636F" w:rsidP="00C149D7">
      <w:pPr>
        <w:spacing w:line="360" w:lineRule="auto"/>
        <w:ind w:firstLine="708"/>
        <w:jc w:val="both"/>
        <w:rPr>
          <w:rFonts w:ascii="Calibri" w:hAnsi="Calibri" w:cstheme="minorHAnsi"/>
          <w:lang w:val="en-US"/>
        </w:rPr>
      </w:pPr>
      <w:r>
        <w:rPr>
          <w:rFonts w:ascii="Calibri" w:hAnsi="Calibri" w:cstheme="minorHAnsi"/>
          <w:lang w:val="en-US"/>
        </w:rPr>
        <w:lastRenderedPageBreak/>
        <w:t xml:space="preserve">For </w:t>
      </w:r>
      <w:proofErr w:type="gramStart"/>
      <w:r>
        <w:rPr>
          <w:rFonts w:ascii="Calibri" w:hAnsi="Calibri" w:cstheme="minorHAnsi"/>
          <w:lang w:val="en-US"/>
        </w:rPr>
        <w:t>example</w:t>
      </w:r>
      <w:proofErr w:type="gramEnd"/>
      <w:r>
        <w:rPr>
          <w:rFonts w:ascii="Calibri" w:hAnsi="Calibri" w:cstheme="minorHAnsi"/>
          <w:lang w:val="en-US"/>
        </w:rPr>
        <w:t xml:space="preserve"> c</w:t>
      </w:r>
      <w:r w:rsidRPr="00FB636F">
        <w:rPr>
          <w:rFonts w:ascii="Calibri" w:hAnsi="Calibri" w:cstheme="minorHAnsi"/>
          <w:lang w:val="en-US"/>
        </w:rPr>
        <w:t>losing switches S</w:t>
      </w:r>
      <w:r w:rsidRPr="007873D6">
        <w:rPr>
          <w:rFonts w:ascii="Calibri" w:hAnsi="Calibri" w:cstheme="minorHAnsi"/>
          <w:vertAlign w:val="subscript"/>
          <w:lang w:val="en-US"/>
        </w:rPr>
        <w:t>1</w:t>
      </w:r>
      <w:r w:rsidRPr="00FB636F">
        <w:rPr>
          <w:rFonts w:ascii="Calibri" w:hAnsi="Calibri" w:cstheme="minorHAnsi"/>
          <w:lang w:val="en-US"/>
        </w:rPr>
        <w:t>-S</w:t>
      </w:r>
      <w:r w:rsidRPr="007873D6">
        <w:rPr>
          <w:rFonts w:ascii="Calibri" w:hAnsi="Calibri" w:cstheme="minorHAnsi"/>
          <w:vertAlign w:val="subscript"/>
          <w:lang w:val="en-US"/>
        </w:rPr>
        <w:t>4</w:t>
      </w:r>
      <w:r w:rsidRPr="00FB636F">
        <w:rPr>
          <w:rFonts w:ascii="Calibri" w:hAnsi="Calibri" w:cstheme="minorHAnsi"/>
          <w:lang w:val="en-US"/>
        </w:rPr>
        <w:t xml:space="preserve"> causes current to flow through the motor in one direction, making the motor spin clockwise</w:t>
      </w:r>
      <w:r>
        <w:rPr>
          <w:rFonts w:ascii="Calibri" w:hAnsi="Calibri" w:cstheme="minorHAnsi"/>
          <w:lang w:val="en-US"/>
        </w:rPr>
        <w:t>. In contrast c</w:t>
      </w:r>
      <w:r w:rsidRPr="00FB636F">
        <w:rPr>
          <w:rFonts w:ascii="Calibri" w:hAnsi="Calibri" w:cstheme="minorHAnsi"/>
          <w:lang w:val="en-US"/>
        </w:rPr>
        <w:t>losing switches S</w:t>
      </w:r>
      <w:r w:rsidRPr="007873D6">
        <w:rPr>
          <w:rFonts w:ascii="Calibri" w:hAnsi="Calibri" w:cstheme="minorHAnsi"/>
          <w:vertAlign w:val="subscript"/>
          <w:lang w:val="en-US"/>
        </w:rPr>
        <w:t>2</w:t>
      </w:r>
      <w:r w:rsidRPr="00FB636F">
        <w:rPr>
          <w:rFonts w:ascii="Calibri" w:hAnsi="Calibri" w:cstheme="minorHAnsi"/>
          <w:lang w:val="en-US"/>
        </w:rPr>
        <w:t>-S</w:t>
      </w:r>
      <w:r w:rsidRPr="007873D6">
        <w:rPr>
          <w:rFonts w:ascii="Calibri" w:hAnsi="Calibri" w:cstheme="minorHAnsi"/>
          <w:vertAlign w:val="subscript"/>
          <w:lang w:val="en-US"/>
        </w:rPr>
        <w:t>3</w:t>
      </w:r>
      <w:r w:rsidRPr="00FB636F">
        <w:rPr>
          <w:rFonts w:ascii="Calibri" w:hAnsi="Calibri" w:cstheme="minorHAnsi"/>
          <w:lang w:val="en-US"/>
        </w:rPr>
        <w:t xml:space="preserve"> causes current to flow through the motor in the opposite direction, making the </w:t>
      </w:r>
      <w:proofErr w:type="gramStart"/>
      <w:r w:rsidRPr="00FB636F">
        <w:rPr>
          <w:rFonts w:ascii="Calibri" w:hAnsi="Calibri" w:cstheme="minorHAnsi"/>
          <w:lang w:val="en-US"/>
        </w:rPr>
        <w:t xml:space="preserve">motor </w:t>
      </w:r>
      <w:r w:rsidR="004C35B0">
        <w:rPr>
          <w:rFonts w:ascii="Calibri" w:hAnsi="Calibri" w:cstheme="minorHAnsi"/>
          <w:lang w:val="en-US"/>
        </w:rPr>
        <w:t xml:space="preserve"> to</w:t>
      </w:r>
      <w:proofErr w:type="gramEnd"/>
      <w:r w:rsidR="004C35B0">
        <w:rPr>
          <w:rFonts w:ascii="Calibri" w:hAnsi="Calibri" w:cstheme="minorHAnsi"/>
          <w:lang w:val="en-US"/>
        </w:rPr>
        <w:t xml:space="preserve"> </w:t>
      </w:r>
      <w:r w:rsidRPr="00FB636F">
        <w:rPr>
          <w:rFonts w:ascii="Calibri" w:hAnsi="Calibri" w:cstheme="minorHAnsi"/>
          <w:lang w:val="en-US"/>
        </w:rPr>
        <w:t>spin counterclockwise.</w:t>
      </w:r>
      <w:r>
        <w:rPr>
          <w:rFonts w:ascii="Calibri" w:hAnsi="Calibri" w:cstheme="minorHAnsi"/>
          <w:lang w:val="en-US"/>
        </w:rPr>
        <w:t xml:space="preserve"> </w:t>
      </w:r>
      <w:r w:rsidR="004C35B0">
        <w:rPr>
          <w:rFonts w:ascii="Calibri" w:hAnsi="Calibri" w:cstheme="minorHAnsi"/>
          <w:lang w:val="en-US"/>
        </w:rPr>
        <w:t>In practice s</w:t>
      </w:r>
      <w:r w:rsidRPr="00FB636F">
        <w:rPr>
          <w:rFonts w:ascii="Calibri" w:hAnsi="Calibri" w:cstheme="minorHAnsi"/>
          <w:lang w:val="en-US"/>
        </w:rPr>
        <w:t>witches are replaced by transistors</w:t>
      </w:r>
      <w:r>
        <w:rPr>
          <w:rFonts w:ascii="Calibri" w:hAnsi="Calibri" w:cstheme="minorHAnsi"/>
          <w:lang w:val="en-US"/>
        </w:rPr>
        <w:t xml:space="preserve"> (i.e. </w:t>
      </w:r>
      <w:r w:rsidRPr="00C772F6">
        <w:rPr>
          <w:rFonts w:ascii="Calibri" w:hAnsi="Calibri" w:cstheme="minorHAnsi"/>
          <w:lang w:val="en-US"/>
        </w:rPr>
        <w:t>transistors</w:t>
      </w:r>
      <w:r>
        <w:rPr>
          <w:rFonts w:ascii="Calibri" w:hAnsi="Calibri" w:cstheme="minorHAnsi"/>
          <w:lang w:val="en-US"/>
        </w:rPr>
        <w:t xml:space="preserve"> </w:t>
      </w:r>
      <w:r w:rsidR="007873D6">
        <w:rPr>
          <w:rFonts w:ascii="Calibri" w:hAnsi="Calibri" w:cstheme="minorHAnsi"/>
          <w:lang w:val="en-US"/>
        </w:rPr>
        <w:t>S</w:t>
      </w:r>
      <w:proofErr w:type="gramStart"/>
      <w:r w:rsidRPr="007873D6">
        <w:rPr>
          <w:rFonts w:ascii="Calibri" w:hAnsi="Calibri" w:cstheme="minorHAnsi"/>
          <w:vertAlign w:val="subscript"/>
          <w:lang w:val="en-US"/>
        </w:rPr>
        <w:t>1</w:t>
      </w:r>
      <w:r>
        <w:rPr>
          <w:rFonts w:ascii="Calibri" w:hAnsi="Calibri" w:cstheme="minorHAnsi"/>
          <w:lang w:val="en-US"/>
        </w:rPr>
        <w:t>,</w:t>
      </w:r>
      <w:r w:rsidR="007873D6">
        <w:rPr>
          <w:rFonts w:ascii="Calibri" w:hAnsi="Calibri" w:cstheme="minorHAnsi"/>
          <w:lang w:val="en-US"/>
        </w:rPr>
        <w:t>S</w:t>
      </w:r>
      <w:proofErr w:type="gramEnd"/>
      <w:r w:rsidRPr="007873D6">
        <w:rPr>
          <w:rFonts w:ascii="Calibri" w:hAnsi="Calibri" w:cstheme="minorHAnsi"/>
          <w:vertAlign w:val="subscript"/>
          <w:lang w:val="en-US"/>
        </w:rPr>
        <w:t>2</w:t>
      </w:r>
      <w:r>
        <w:rPr>
          <w:rFonts w:ascii="Calibri" w:hAnsi="Calibri" w:cstheme="minorHAnsi"/>
          <w:lang w:val="en-US"/>
        </w:rPr>
        <w:t>,</w:t>
      </w:r>
      <w:r w:rsidR="007873D6">
        <w:rPr>
          <w:rFonts w:ascii="Calibri" w:hAnsi="Calibri" w:cstheme="minorHAnsi"/>
          <w:lang w:val="en-US"/>
        </w:rPr>
        <w:t>S</w:t>
      </w:r>
      <w:r w:rsidRPr="007873D6">
        <w:rPr>
          <w:rFonts w:ascii="Calibri" w:hAnsi="Calibri" w:cstheme="minorHAnsi"/>
          <w:vertAlign w:val="subscript"/>
          <w:lang w:val="en-US"/>
        </w:rPr>
        <w:t>3</w:t>
      </w:r>
      <w:r>
        <w:rPr>
          <w:rFonts w:ascii="Calibri" w:hAnsi="Calibri" w:cstheme="minorHAnsi"/>
          <w:lang w:val="en-US"/>
        </w:rPr>
        <w:t>,</w:t>
      </w:r>
      <w:r w:rsidR="007873D6">
        <w:rPr>
          <w:rFonts w:ascii="Calibri" w:hAnsi="Calibri" w:cstheme="minorHAnsi"/>
          <w:lang w:val="en-US"/>
        </w:rPr>
        <w:t>S</w:t>
      </w:r>
      <w:r w:rsidRPr="007873D6">
        <w:rPr>
          <w:rFonts w:ascii="Calibri" w:hAnsi="Calibri" w:cstheme="minorHAnsi"/>
          <w:vertAlign w:val="subscript"/>
          <w:lang w:val="en-US"/>
        </w:rPr>
        <w:t>4</w:t>
      </w:r>
      <w:r>
        <w:rPr>
          <w:rFonts w:ascii="Calibri" w:hAnsi="Calibri" w:cstheme="minorHAnsi"/>
          <w:lang w:val="en-US"/>
        </w:rPr>
        <w:t>)</w:t>
      </w:r>
      <w:r w:rsidRPr="00FB636F">
        <w:rPr>
          <w:rFonts w:ascii="Calibri" w:hAnsi="Calibri" w:cstheme="minorHAnsi"/>
          <w:lang w:val="en-US"/>
        </w:rPr>
        <w:t>, so a monolithic integrated circuit (IC) is used</w:t>
      </w:r>
      <w:r w:rsidR="004C35B0">
        <w:rPr>
          <w:rFonts w:ascii="Calibri" w:hAnsi="Calibri" w:cstheme="minorHAnsi"/>
          <w:lang w:val="en-US"/>
        </w:rPr>
        <w:t xml:space="preserve"> like L293D and  L298</w:t>
      </w:r>
      <w:r w:rsidR="007873D6">
        <w:rPr>
          <w:rFonts w:ascii="Calibri" w:hAnsi="Calibri" w:cstheme="minorHAnsi"/>
          <w:lang w:val="en-US"/>
        </w:rPr>
        <w:t xml:space="preserve"> </w:t>
      </w:r>
      <w:r w:rsidR="004C35B0">
        <w:rPr>
          <w:rFonts w:ascii="Calibri" w:hAnsi="Calibri" w:cstheme="minorHAnsi"/>
          <w:lang w:val="en-US"/>
        </w:rPr>
        <w:t xml:space="preserve">that are </w:t>
      </w:r>
      <w:r w:rsidR="004C35B0" w:rsidRPr="00324D69">
        <w:rPr>
          <w:rFonts w:ascii="Calibri" w:hAnsi="Calibri" w:cstheme="minorHAnsi"/>
          <w:lang w:val="en-US"/>
        </w:rPr>
        <w:t xml:space="preserve">shown </w:t>
      </w:r>
      <w:r w:rsidR="004C35B0" w:rsidRPr="00324D69">
        <w:rPr>
          <w:rFonts w:ascii="Calibri" w:hAnsi="Calibri" w:cstheme="minorHAnsi"/>
          <w:color w:val="000000" w:themeColor="text1"/>
          <w:lang w:val="en-US"/>
        </w:rPr>
        <w:t xml:space="preserve">in </w:t>
      </w:r>
      <w:r w:rsidR="007873D6" w:rsidRPr="00324D69">
        <w:rPr>
          <w:rFonts w:ascii="Calibri" w:hAnsi="Calibri" w:cstheme="minorHAnsi"/>
          <w:color w:val="000000" w:themeColor="text1"/>
          <w:lang w:val="en-US"/>
        </w:rPr>
        <w:t>figure 6</w:t>
      </w:r>
      <w:r w:rsidR="00E23B01" w:rsidRPr="00324D69">
        <w:rPr>
          <w:rFonts w:ascii="Calibri" w:hAnsi="Calibri" w:cstheme="minorHAnsi"/>
          <w:lang w:val="en-US"/>
        </w:rPr>
        <w:t>.</w:t>
      </w:r>
      <w:r w:rsidR="00C71CEB">
        <w:rPr>
          <w:rFonts w:ascii="Calibri" w:hAnsi="Calibri" w:cstheme="minorHAnsi"/>
          <w:lang w:val="en-US"/>
        </w:rPr>
        <w:t xml:space="preserve"> </w:t>
      </w:r>
      <w:r w:rsidR="003D47F5">
        <w:rPr>
          <w:rFonts w:ascii="Calibri" w:hAnsi="Calibri" w:cstheme="minorHAnsi"/>
          <w:lang w:val="en-US"/>
        </w:rPr>
        <w:t xml:space="preserve">Many </w:t>
      </w:r>
      <w:proofErr w:type="gramStart"/>
      <w:r w:rsidR="003D47F5">
        <w:rPr>
          <w:rFonts w:ascii="Calibri" w:hAnsi="Calibri" w:cstheme="minorHAnsi"/>
          <w:lang w:val="en-US"/>
        </w:rPr>
        <w:t>times</w:t>
      </w:r>
      <w:proofErr w:type="gramEnd"/>
      <w:r w:rsidR="003D47F5">
        <w:rPr>
          <w:rFonts w:ascii="Calibri" w:hAnsi="Calibri" w:cstheme="minorHAnsi"/>
          <w:lang w:val="en-US"/>
        </w:rPr>
        <w:t xml:space="preserve"> </w:t>
      </w:r>
      <w:r w:rsidRPr="00FB636F">
        <w:rPr>
          <w:rFonts w:ascii="Calibri" w:hAnsi="Calibri" w:cstheme="minorHAnsi"/>
          <w:lang w:val="en-US"/>
        </w:rPr>
        <w:t>ICs can be incorporated in a simple printed circuit board (</w:t>
      </w:r>
      <w:r w:rsidR="003D47F5">
        <w:rPr>
          <w:rFonts w:ascii="Calibri" w:hAnsi="Calibri" w:cstheme="minorHAnsi"/>
          <w:lang w:val="en-US"/>
        </w:rPr>
        <w:t>PCB) or as a</w:t>
      </w:r>
      <w:r w:rsidR="00C03503">
        <w:rPr>
          <w:rFonts w:ascii="Calibri" w:hAnsi="Calibri" w:cstheme="minorHAnsi"/>
          <w:lang w:val="en-US"/>
        </w:rPr>
        <w:t>n Arduino-based</w:t>
      </w:r>
      <w:r w:rsidR="003D47F5">
        <w:rPr>
          <w:rFonts w:ascii="Calibri" w:hAnsi="Calibri" w:cstheme="minorHAnsi"/>
          <w:lang w:val="en-US"/>
        </w:rPr>
        <w:t xml:space="preserve"> shield</w:t>
      </w:r>
      <w:r w:rsidR="00C03503">
        <w:rPr>
          <w:rFonts w:ascii="Calibri" w:hAnsi="Calibri" w:cstheme="minorHAnsi"/>
          <w:b/>
          <w:color w:val="FF0000"/>
          <w:lang w:val="en-US"/>
        </w:rPr>
        <w:t>,</w:t>
      </w:r>
      <w:r w:rsidR="003D47F5" w:rsidRPr="00CB1B3A">
        <w:rPr>
          <w:rFonts w:ascii="Calibri" w:hAnsi="Calibri" w:cstheme="minorHAnsi"/>
          <w:color w:val="FF0000"/>
          <w:lang w:val="en-US"/>
        </w:rPr>
        <w:t xml:space="preserve"> </w:t>
      </w:r>
      <w:r w:rsidR="004917DE">
        <w:rPr>
          <w:rFonts w:ascii="Calibri" w:hAnsi="Calibri" w:cstheme="minorHAnsi"/>
          <w:lang w:val="en-US"/>
        </w:rPr>
        <w:t>which</w:t>
      </w:r>
      <w:r w:rsidR="007873D6" w:rsidRPr="007873D6">
        <w:rPr>
          <w:rFonts w:ascii="Calibri" w:hAnsi="Calibri" w:cstheme="minorHAnsi"/>
          <w:lang w:val="en-US"/>
        </w:rPr>
        <w:t xml:space="preserve"> is based on</w:t>
      </w:r>
      <w:r w:rsidR="003D47F5">
        <w:rPr>
          <w:rFonts w:ascii="Calibri" w:hAnsi="Calibri" w:cstheme="minorHAnsi"/>
          <w:lang w:val="en-US"/>
        </w:rPr>
        <w:t xml:space="preserve"> the IC</w:t>
      </w:r>
      <w:r w:rsidR="007873D6" w:rsidRPr="007873D6">
        <w:rPr>
          <w:rFonts w:ascii="Calibri" w:hAnsi="Calibri" w:cstheme="minorHAnsi"/>
          <w:lang w:val="en-US"/>
        </w:rPr>
        <w:t xml:space="preserve"> L298P Dual H-bridge</w:t>
      </w:r>
      <w:r w:rsidR="007873D6" w:rsidRPr="00CB1B3A">
        <w:rPr>
          <w:rFonts w:ascii="Calibri" w:hAnsi="Calibri" w:cstheme="minorHAnsi"/>
          <w:lang w:val="en-US"/>
        </w:rPr>
        <w:t>.</w:t>
      </w:r>
      <w:r w:rsidR="00CB1B3A" w:rsidRPr="00CB1B3A">
        <w:rPr>
          <w:rFonts w:ascii="Calibri" w:hAnsi="Calibri" w:cstheme="minorHAnsi"/>
          <w:lang w:val="en-US"/>
        </w:rPr>
        <w:t xml:space="preserve"> In general H-bridge acts as a current amplifier </w:t>
      </w:r>
      <w:proofErr w:type="gramStart"/>
      <w:r w:rsidR="00CB1B3A" w:rsidRPr="00CB1B3A">
        <w:rPr>
          <w:rFonts w:ascii="Calibri" w:hAnsi="Calibri" w:cstheme="minorHAnsi"/>
          <w:lang w:val="en-US"/>
        </w:rPr>
        <w:t>and also</w:t>
      </w:r>
      <w:proofErr w:type="gramEnd"/>
      <w:r w:rsidR="00CB1B3A" w:rsidRPr="00CB1B3A">
        <w:rPr>
          <w:rFonts w:ascii="Calibri" w:hAnsi="Calibri" w:cstheme="minorHAnsi"/>
          <w:lang w:val="en-US"/>
        </w:rPr>
        <w:t xml:space="preserve"> can be used to drive coils or stepper motors.</w:t>
      </w:r>
    </w:p>
    <w:p w14:paraId="15054105" w14:textId="56E2256A" w:rsidR="00FB636F" w:rsidRPr="00FB636F" w:rsidRDefault="00FB636F" w:rsidP="007873D6">
      <w:pPr>
        <w:spacing w:line="360" w:lineRule="auto"/>
        <w:jc w:val="both"/>
        <w:rPr>
          <w:rFonts w:ascii="Calibri" w:hAnsi="Calibri" w:cstheme="minorHAnsi"/>
          <w:lang w:val="en-US"/>
        </w:rPr>
      </w:pPr>
    </w:p>
    <w:p w14:paraId="7DD5C42D" w14:textId="19BE8C0F" w:rsidR="00C772F6" w:rsidRDefault="00C772F6" w:rsidP="001F303E">
      <w:pPr>
        <w:spacing w:line="360" w:lineRule="auto"/>
        <w:rPr>
          <w:rFonts w:ascii="Calibri" w:hAnsi="Calibri" w:cstheme="minorHAnsi"/>
          <w:lang w:val="en-US"/>
        </w:rPr>
      </w:pPr>
      <w:r w:rsidRPr="00C772F6">
        <w:rPr>
          <w:rFonts w:ascii="Calibri" w:hAnsi="Calibri" w:cstheme="minorHAnsi"/>
          <w:noProof/>
        </w:rPr>
        <w:drawing>
          <wp:inline distT="0" distB="0" distL="0" distR="0" wp14:anchorId="47E4C239" wp14:editId="2DFBEF2E">
            <wp:extent cx="2171700" cy="12446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700" cy="1244600"/>
                    </a:xfrm>
                    <a:prstGeom prst="rect">
                      <a:avLst/>
                    </a:prstGeom>
                  </pic:spPr>
                </pic:pic>
              </a:graphicData>
            </a:graphic>
          </wp:inline>
        </w:drawing>
      </w:r>
      <w:r w:rsidR="001F303E">
        <w:rPr>
          <w:rFonts w:ascii="Calibri" w:hAnsi="Calibri" w:cstheme="minorHAnsi"/>
          <w:lang w:val="en-US"/>
        </w:rPr>
        <w:t xml:space="preserve">   </w:t>
      </w:r>
      <w:r w:rsidRPr="00C772F6">
        <w:rPr>
          <w:rFonts w:ascii="Calibri" w:hAnsi="Calibri" w:cstheme="minorHAnsi"/>
          <w:noProof/>
        </w:rPr>
        <w:drawing>
          <wp:inline distT="0" distB="0" distL="0" distR="0" wp14:anchorId="7F93EFFC" wp14:editId="64FD4BBB">
            <wp:extent cx="2243357" cy="144018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6175" cy="1441989"/>
                    </a:xfrm>
                    <a:prstGeom prst="rect">
                      <a:avLst/>
                    </a:prstGeom>
                  </pic:spPr>
                </pic:pic>
              </a:graphicData>
            </a:graphic>
          </wp:inline>
        </w:drawing>
      </w:r>
      <w:r w:rsidR="001F303E">
        <w:rPr>
          <w:rFonts w:ascii="Calibri" w:hAnsi="Calibri" w:cstheme="minorHAnsi"/>
          <w:lang w:val="en-US"/>
        </w:rPr>
        <w:t xml:space="preserve">   </w:t>
      </w:r>
      <w:r w:rsidR="001F303E" w:rsidRPr="00CA52FD">
        <w:rPr>
          <w:rFonts w:ascii="Calibri" w:hAnsi="Calibri" w:cstheme="minorHAnsi"/>
          <w:noProof/>
        </w:rPr>
        <w:drawing>
          <wp:inline distT="0" distB="0" distL="0" distR="0" wp14:anchorId="7D18D359" wp14:editId="32DACD7D">
            <wp:extent cx="1104900" cy="1409002"/>
            <wp:effectExtent l="0" t="0" r="0" b="127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0278" cy="1428612"/>
                    </a:xfrm>
                    <a:prstGeom prst="rect">
                      <a:avLst/>
                    </a:prstGeom>
                  </pic:spPr>
                </pic:pic>
              </a:graphicData>
            </a:graphic>
          </wp:inline>
        </w:drawing>
      </w:r>
    </w:p>
    <w:p w14:paraId="031C89B8" w14:textId="780B84B6" w:rsidR="00FB636F" w:rsidRDefault="001F303E" w:rsidP="00E23B01">
      <w:pPr>
        <w:pStyle w:val="a7"/>
        <w:jc w:val="center"/>
        <w:rPr>
          <w:lang w:val="en-US"/>
        </w:rPr>
      </w:pPr>
      <w:r w:rsidRPr="004E00FE">
        <w:rPr>
          <w:lang w:val="en-US"/>
        </w:rPr>
        <w:t xml:space="preserve">Figure </w:t>
      </w:r>
      <w:r>
        <w:rPr>
          <w:lang w:val="en-US"/>
        </w:rPr>
        <w:t xml:space="preserve">6: Commercial </w:t>
      </w:r>
      <w:r w:rsidR="007C00C8">
        <w:rPr>
          <w:lang w:val="en-US"/>
        </w:rPr>
        <w:t>L293</w:t>
      </w:r>
      <w:r w:rsidR="00324D69">
        <w:rPr>
          <w:lang w:val="en-US"/>
        </w:rPr>
        <w:t>D</w:t>
      </w:r>
      <w:r w:rsidR="007C00C8">
        <w:rPr>
          <w:lang w:val="en-US"/>
        </w:rPr>
        <w:t xml:space="preserve"> and L298 ICs</w:t>
      </w:r>
      <w:r>
        <w:rPr>
          <w:lang w:val="en-US"/>
        </w:rPr>
        <w:t xml:space="preserve"> </w:t>
      </w:r>
      <w:r w:rsidR="007C00C8">
        <w:rPr>
          <w:lang w:val="en-US"/>
        </w:rPr>
        <w:t>along with the Arduino shield</w:t>
      </w:r>
    </w:p>
    <w:p w14:paraId="7DCEBA41" w14:textId="2EEF73BD" w:rsidR="00CB1B3A" w:rsidRDefault="00E23B01" w:rsidP="004917DE">
      <w:pPr>
        <w:spacing w:line="360" w:lineRule="auto"/>
        <w:ind w:firstLine="708"/>
        <w:rPr>
          <w:rFonts w:ascii="Calibri" w:hAnsi="Calibri" w:cstheme="minorHAnsi"/>
          <w:color w:val="000000" w:themeColor="text1"/>
          <w:lang w:val="en-US"/>
        </w:rPr>
      </w:pPr>
      <w:r>
        <w:rPr>
          <w:rFonts w:ascii="Calibri" w:hAnsi="Calibri" w:cstheme="minorHAnsi"/>
          <w:color w:val="000000" w:themeColor="text1"/>
          <w:lang w:val="en-US"/>
        </w:rPr>
        <w:t>T</w:t>
      </w:r>
      <w:r w:rsidR="00CB1B3A">
        <w:rPr>
          <w:rFonts w:ascii="Calibri" w:hAnsi="Calibri" w:cstheme="minorHAnsi"/>
          <w:color w:val="000000" w:themeColor="text1"/>
          <w:lang w:val="en-US"/>
        </w:rPr>
        <w:t xml:space="preserve">he schematic diagram for controlling two DC motors with the IC L293D is shown below </w:t>
      </w:r>
      <w:r w:rsidR="00CB1B3A" w:rsidRPr="00324D69">
        <w:rPr>
          <w:rFonts w:ascii="Calibri" w:hAnsi="Calibri" w:cstheme="minorHAnsi"/>
          <w:color w:val="000000" w:themeColor="text1"/>
          <w:lang w:val="en-US"/>
        </w:rPr>
        <w:t xml:space="preserve">in figure </w:t>
      </w:r>
      <w:r w:rsidR="00C71CEB" w:rsidRPr="00324D69">
        <w:rPr>
          <w:rFonts w:ascii="Calibri" w:hAnsi="Calibri" w:cstheme="minorHAnsi"/>
          <w:color w:val="000000" w:themeColor="text1"/>
          <w:lang w:val="en-US"/>
        </w:rPr>
        <w:t>7</w:t>
      </w:r>
      <w:r w:rsidR="00CB1B3A">
        <w:rPr>
          <w:rFonts w:ascii="Calibri" w:hAnsi="Calibri" w:cstheme="minorHAnsi"/>
          <w:color w:val="000000" w:themeColor="text1"/>
          <w:lang w:val="en-US"/>
        </w:rPr>
        <w:t xml:space="preserve">.  </w:t>
      </w:r>
      <w:proofErr w:type="gramStart"/>
      <w:r w:rsidR="00F60A01">
        <w:rPr>
          <w:rFonts w:ascii="Calibri" w:hAnsi="Calibri" w:cstheme="minorHAnsi"/>
          <w:color w:val="000000" w:themeColor="text1"/>
          <w:lang w:val="en-US"/>
        </w:rPr>
        <w:t>In order to</w:t>
      </w:r>
      <w:proofErr w:type="gramEnd"/>
      <w:r w:rsidR="00F60A01">
        <w:rPr>
          <w:rFonts w:ascii="Calibri" w:hAnsi="Calibri" w:cstheme="minorHAnsi"/>
          <w:color w:val="000000" w:themeColor="text1"/>
          <w:lang w:val="en-US"/>
        </w:rPr>
        <w:t xml:space="preserve"> control the direction of motor 1</w:t>
      </w:r>
      <w:r w:rsidR="00BD159D">
        <w:rPr>
          <w:rFonts w:ascii="Calibri" w:hAnsi="Calibri" w:cstheme="minorHAnsi"/>
          <w:color w:val="000000" w:themeColor="text1"/>
          <w:lang w:val="en-US"/>
        </w:rPr>
        <w:t xml:space="preserve"> </w:t>
      </w:r>
      <w:r w:rsidR="00324D69">
        <w:rPr>
          <w:rFonts w:ascii="Calibri" w:hAnsi="Calibri" w:cstheme="minorHAnsi"/>
          <w:color w:val="000000" w:themeColor="text1"/>
          <w:lang w:val="en-US"/>
        </w:rPr>
        <w:t>we</w:t>
      </w:r>
      <w:r w:rsidR="00BD159D">
        <w:rPr>
          <w:rFonts w:ascii="Calibri" w:hAnsi="Calibri" w:cstheme="minorHAnsi"/>
          <w:color w:val="000000" w:themeColor="text1"/>
          <w:lang w:val="en-US"/>
        </w:rPr>
        <w:t xml:space="preserve"> must define the </w:t>
      </w:r>
      <w:r w:rsidR="00BD159D" w:rsidRPr="00BD159D">
        <w:rPr>
          <w:rFonts w:ascii="Calibri" w:hAnsi="Calibri" w:cstheme="minorHAnsi"/>
          <w:i/>
          <w:color w:val="000000" w:themeColor="text1"/>
          <w:lang w:val="en-US"/>
        </w:rPr>
        <w:t>Input</w:t>
      </w:r>
      <w:r w:rsidR="00F60A01" w:rsidRPr="00BD159D">
        <w:rPr>
          <w:rFonts w:ascii="Calibri" w:hAnsi="Calibri" w:cstheme="minorHAnsi"/>
          <w:i/>
          <w:color w:val="000000" w:themeColor="text1"/>
          <w:lang w:val="en-US"/>
        </w:rPr>
        <w:t>1</w:t>
      </w:r>
      <w:r w:rsidR="00F60A01">
        <w:rPr>
          <w:rFonts w:ascii="Calibri" w:hAnsi="Calibri" w:cstheme="minorHAnsi"/>
          <w:color w:val="000000" w:themeColor="text1"/>
          <w:lang w:val="en-US"/>
        </w:rPr>
        <w:t xml:space="preserve"> and </w:t>
      </w:r>
      <w:r w:rsidR="00BD159D" w:rsidRPr="00BD159D">
        <w:rPr>
          <w:rFonts w:ascii="Calibri" w:hAnsi="Calibri" w:cstheme="minorHAnsi"/>
          <w:i/>
          <w:color w:val="000000" w:themeColor="text1"/>
          <w:lang w:val="en-US"/>
        </w:rPr>
        <w:t>Input</w:t>
      </w:r>
      <w:r w:rsidR="00F60A01" w:rsidRPr="00BD159D">
        <w:rPr>
          <w:rFonts w:ascii="Calibri" w:hAnsi="Calibri" w:cstheme="minorHAnsi"/>
          <w:i/>
          <w:color w:val="000000" w:themeColor="text1"/>
          <w:lang w:val="en-US"/>
        </w:rPr>
        <w:t>2</w:t>
      </w:r>
      <w:r w:rsidR="00F60A01">
        <w:rPr>
          <w:rFonts w:ascii="Calibri" w:hAnsi="Calibri" w:cstheme="minorHAnsi"/>
          <w:color w:val="000000" w:themeColor="text1"/>
          <w:lang w:val="en-US"/>
        </w:rPr>
        <w:t xml:space="preserve"> </w:t>
      </w:r>
      <w:r w:rsidR="00BD159D">
        <w:rPr>
          <w:rFonts w:ascii="Calibri" w:hAnsi="Calibri" w:cstheme="minorHAnsi"/>
          <w:color w:val="000000" w:themeColor="text1"/>
          <w:lang w:val="en-US"/>
        </w:rPr>
        <w:t xml:space="preserve">along with </w:t>
      </w:r>
      <w:r w:rsidR="00BD159D" w:rsidRPr="00BD159D">
        <w:rPr>
          <w:rFonts w:ascii="Calibri" w:hAnsi="Calibri" w:cstheme="minorHAnsi"/>
          <w:i/>
          <w:color w:val="000000" w:themeColor="text1"/>
          <w:lang w:val="en-US"/>
        </w:rPr>
        <w:t>Enable1</w:t>
      </w:r>
      <w:r w:rsidR="00BD159D">
        <w:rPr>
          <w:rFonts w:ascii="Calibri" w:hAnsi="Calibri" w:cstheme="minorHAnsi"/>
          <w:color w:val="000000" w:themeColor="text1"/>
          <w:lang w:val="en-US"/>
        </w:rPr>
        <w:t xml:space="preserve"> </w:t>
      </w:r>
      <w:r w:rsidR="00F60A01">
        <w:rPr>
          <w:rFonts w:ascii="Calibri" w:hAnsi="Calibri" w:cstheme="minorHAnsi"/>
          <w:color w:val="000000" w:themeColor="text1"/>
          <w:lang w:val="en-US"/>
        </w:rPr>
        <w:t>according to the values of the table shown in figure 7</w:t>
      </w:r>
      <w:r w:rsidR="00BD159D">
        <w:rPr>
          <w:rFonts w:ascii="Calibri" w:hAnsi="Calibri" w:cstheme="minorHAnsi"/>
          <w:color w:val="000000" w:themeColor="text1"/>
          <w:lang w:val="en-US"/>
        </w:rPr>
        <w:t>.</w:t>
      </w:r>
      <w:r w:rsidR="00F60A01">
        <w:rPr>
          <w:rFonts w:ascii="Calibri" w:hAnsi="Calibri" w:cstheme="minorHAnsi"/>
          <w:color w:val="000000" w:themeColor="text1"/>
          <w:lang w:val="en-US"/>
        </w:rPr>
        <w:t xml:space="preserve">  </w:t>
      </w:r>
      <w:r w:rsidR="00CB1B3A">
        <w:rPr>
          <w:rFonts w:ascii="Calibri" w:hAnsi="Calibri" w:cstheme="minorHAnsi"/>
          <w:color w:val="000000" w:themeColor="text1"/>
          <w:lang w:val="en-US"/>
        </w:rPr>
        <w:t xml:space="preserve">  </w:t>
      </w:r>
    </w:p>
    <w:p w14:paraId="134B7C58" w14:textId="77777777" w:rsidR="00CB1B3A" w:rsidRPr="00CB1B3A" w:rsidRDefault="00CB1B3A" w:rsidP="00E23B01">
      <w:pPr>
        <w:spacing w:line="360" w:lineRule="auto"/>
        <w:rPr>
          <w:rFonts w:ascii="Calibri" w:hAnsi="Calibri" w:cstheme="minorHAnsi"/>
          <w:color w:val="000000" w:themeColor="text1"/>
          <w:lang w:val="en-US"/>
        </w:rPr>
      </w:pPr>
    </w:p>
    <w:p w14:paraId="68DF249F" w14:textId="1FCEE2C4" w:rsidR="00975CD6" w:rsidRDefault="00975CD6" w:rsidP="00011881">
      <w:pPr>
        <w:spacing w:line="360" w:lineRule="auto"/>
        <w:jc w:val="both"/>
        <w:rPr>
          <w:rFonts w:ascii="Calibri" w:hAnsi="Calibri" w:cstheme="minorHAnsi"/>
          <w:lang w:val="en-US"/>
        </w:rPr>
      </w:pPr>
      <w:r>
        <w:rPr>
          <w:rFonts w:ascii="Calibri" w:hAnsi="Calibri" w:cstheme="minorHAnsi"/>
          <w:lang w:val="en-US"/>
        </w:rPr>
        <w:t xml:space="preserve">    </w:t>
      </w:r>
      <w:r w:rsidRPr="00975CD6">
        <w:rPr>
          <w:rFonts w:ascii="Calibri" w:hAnsi="Calibri" w:cstheme="minorHAnsi"/>
          <w:noProof/>
        </w:rPr>
        <w:drawing>
          <wp:inline distT="0" distB="0" distL="0" distR="0" wp14:anchorId="5F937AC9" wp14:editId="41E053B7">
            <wp:extent cx="2567940" cy="1966443"/>
            <wp:effectExtent l="0" t="0" r="0"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pic:cNvPicPr>
                      <a:picLocks noChangeAspect="1"/>
                    </pic:cNvPicPr>
                  </pic:nvPicPr>
                  <pic:blipFill rotWithShape="1">
                    <a:blip r:embed="rId17"/>
                    <a:srcRect t="25353" r="38786"/>
                    <a:stretch/>
                  </pic:blipFill>
                  <pic:spPr>
                    <a:xfrm>
                      <a:off x="0" y="0"/>
                      <a:ext cx="2582253" cy="1977404"/>
                    </a:xfrm>
                    <a:prstGeom prst="rect">
                      <a:avLst/>
                    </a:prstGeom>
                  </pic:spPr>
                </pic:pic>
              </a:graphicData>
            </a:graphic>
          </wp:inline>
        </w:drawing>
      </w:r>
      <w:r>
        <w:rPr>
          <w:rFonts w:ascii="Calibri" w:hAnsi="Calibri" w:cstheme="minorHAnsi"/>
          <w:lang w:val="en-US"/>
        </w:rPr>
        <w:t xml:space="preserve">         </w:t>
      </w:r>
      <w:r w:rsidRPr="00975CD6">
        <w:rPr>
          <w:rFonts w:ascii="Calibri" w:hAnsi="Calibri" w:cstheme="minorHAnsi"/>
          <w:noProof/>
          <w:lang w:val="en-US"/>
        </w:rPr>
        <w:drawing>
          <wp:inline distT="0" distB="0" distL="0" distR="0" wp14:anchorId="1A61EB1B" wp14:editId="1A2A6C3D">
            <wp:extent cx="2253324" cy="2001520"/>
            <wp:effectExtent l="0" t="0" r="0" b="508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2607" cy="2009766"/>
                    </a:xfrm>
                    <a:prstGeom prst="rect">
                      <a:avLst/>
                    </a:prstGeom>
                  </pic:spPr>
                </pic:pic>
              </a:graphicData>
            </a:graphic>
          </wp:inline>
        </w:drawing>
      </w:r>
    </w:p>
    <w:p w14:paraId="5EDE32AC" w14:textId="6DA55179" w:rsidR="00F60A01" w:rsidRPr="002D7CED" w:rsidRDefault="00F60A01" w:rsidP="00F60A01">
      <w:pPr>
        <w:pStyle w:val="a7"/>
        <w:jc w:val="center"/>
        <w:rPr>
          <w:lang w:val="en-US"/>
        </w:rPr>
      </w:pPr>
      <w:r w:rsidRPr="00324D69">
        <w:rPr>
          <w:lang w:val="en-US"/>
        </w:rPr>
        <w:t xml:space="preserve">Figure 7: </w:t>
      </w:r>
      <w:r w:rsidR="002D7CED" w:rsidRPr="00324D69">
        <w:rPr>
          <w:lang w:val="en-US"/>
        </w:rPr>
        <w:t>Schematic</w:t>
      </w:r>
      <w:r w:rsidR="002D7CED">
        <w:rPr>
          <w:lang w:val="en-US"/>
        </w:rPr>
        <w:t xml:space="preserve"> diagram for the L293D IC along with its function table</w:t>
      </w:r>
    </w:p>
    <w:p w14:paraId="46AF1B38" w14:textId="7F7525D5" w:rsidR="00F60A01" w:rsidRPr="004917DE" w:rsidRDefault="00BD159D" w:rsidP="004917DE">
      <w:pPr>
        <w:spacing w:line="360" w:lineRule="auto"/>
        <w:jc w:val="both"/>
        <w:rPr>
          <w:rFonts w:ascii="Calibri" w:hAnsi="Calibri" w:cstheme="minorHAnsi"/>
          <w:lang w:val="en-US"/>
        </w:rPr>
      </w:pPr>
      <w:r>
        <w:rPr>
          <w:rFonts w:ascii="Calibri" w:hAnsi="Calibri" w:cstheme="minorHAnsi"/>
          <w:lang w:val="en-US"/>
        </w:rPr>
        <w:t xml:space="preserve">In general, the </w:t>
      </w:r>
      <w:r w:rsidRPr="00BD159D">
        <w:rPr>
          <w:rFonts w:ascii="Calibri" w:hAnsi="Calibri" w:cstheme="minorHAnsi"/>
          <w:i/>
          <w:lang w:val="en-US"/>
        </w:rPr>
        <w:t>Enable1</w:t>
      </w:r>
      <w:r>
        <w:rPr>
          <w:rFonts w:ascii="Calibri" w:hAnsi="Calibri" w:cstheme="minorHAnsi"/>
          <w:lang w:val="en-US"/>
        </w:rPr>
        <w:t xml:space="preserve"> and </w:t>
      </w:r>
      <w:r w:rsidRPr="005D47AE">
        <w:rPr>
          <w:rFonts w:ascii="Calibri" w:hAnsi="Calibri" w:cstheme="minorHAnsi"/>
          <w:i/>
          <w:lang w:val="en-US"/>
        </w:rPr>
        <w:t>Enable2</w:t>
      </w:r>
      <w:r w:rsidRPr="00BD159D">
        <w:rPr>
          <w:rFonts w:ascii="Calibri" w:hAnsi="Calibri" w:cstheme="minorHAnsi"/>
          <w:lang w:val="en-US"/>
        </w:rPr>
        <w:t xml:space="preserve"> pins are used for enabling and controlling the speed of the motor</w:t>
      </w:r>
      <w:r>
        <w:rPr>
          <w:rFonts w:ascii="Calibri" w:hAnsi="Calibri" w:cstheme="minorHAnsi"/>
          <w:lang w:val="en-US"/>
        </w:rPr>
        <w:t>s 1 and 2 respectively</w:t>
      </w:r>
      <w:r w:rsidRPr="00BD159D">
        <w:rPr>
          <w:rFonts w:ascii="Calibri" w:hAnsi="Calibri" w:cstheme="minorHAnsi"/>
          <w:lang w:val="en-US"/>
        </w:rPr>
        <w:t xml:space="preserve">. </w:t>
      </w:r>
      <w:r>
        <w:rPr>
          <w:rFonts w:ascii="Calibri" w:hAnsi="Calibri" w:cstheme="minorHAnsi"/>
          <w:lang w:val="en-US"/>
        </w:rPr>
        <w:t>Next, the</w:t>
      </w:r>
      <w:r w:rsidR="00324D69">
        <w:rPr>
          <w:rFonts w:ascii="Calibri" w:hAnsi="Calibri" w:cstheme="minorHAnsi"/>
          <w:lang w:val="en-US"/>
        </w:rPr>
        <w:t xml:space="preserve"> pair of pins</w:t>
      </w:r>
      <w:r>
        <w:rPr>
          <w:rFonts w:ascii="Calibri" w:hAnsi="Calibri" w:cstheme="minorHAnsi"/>
          <w:lang w:val="en-US"/>
        </w:rPr>
        <w:t xml:space="preserve"> </w:t>
      </w:r>
      <w:r w:rsidRPr="00BD159D">
        <w:rPr>
          <w:rFonts w:ascii="Calibri" w:hAnsi="Calibri" w:cstheme="minorHAnsi"/>
          <w:i/>
          <w:lang w:val="en-US"/>
        </w:rPr>
        <w:t>Input1</w:t>
      </w:r>
      <w:r>
        <w:rPr>
          <w:rFonts w:ascii="Calibri" w:hAnsi="Calibri" w:cstheme="minorHAnsi"/>
          <w:lang w:val="en-US"/>
        </w:rPr>
        <w:t xml:space="preserve"> and </w:t>
      </w:r>
      <w:r w:rsidRPr="00BD159D">
        <w:rPr>
          <w:rFonts w:ascii="Calibri" w:hAnsi="Calibri" w:cstheme="minorHAnsi"/>
          <w:i/>
          <w:lang w:val="en-US"/>
        </w:rPr>
        <w:t>Input2</w:t>
      </w:r>
      <w:r w:rsidRPr="00BD159D">
        <w:rPr>
          <w:rFonts w:ascii="Calibri" w:hAnsi="Calibri" w:cstheme="minorHAnsi"/>
          <w:lang w:val="en-US"/>
        </w:rPr>
        <w:t xml:space="preserve"> are used for controlling the rotation direction</w:t>
      </w:r>
      <w:r>
        <w:rPr>
          <w:rFonts w:ascii="Calibri" w:hAnsi="Calibri" w:cstheme="minorHAnsi"/>
          <w:lang w:val="en-US"/>
        </w:rPr>
        <w:t xml:space="preserve"> of the motor A, and the </w:t>
      </w:r>
      <w:r w:rsidRPr="00BD159D">
        <w:rPr>
          <w:rFonts w:ascii="Calibri" w:hAnsi="Calibri" w:cstheme="minorHAnsi"/>
          <w:i/>
          <w:lang w:val="en-US"/>
        </w:rPr>
        <w:t>inputs3</w:t>
      </w:r>
      <w:r w:rsidRPr="00BD159D">
        <w:rPr>
          <w:rFonts w:ascii="Calibri" w:hAnsi="Calibri" w:cstheme="minorHAnsi"/>
          <w:lang w:val="en-US"/>
        </w:rPr>
        <w:t xml:space="preserve"> and </w:t>
      </w:r>
      <w:r w:rsidRPr="00BD159D">
        <w:rPr>
          <w:rFonts w:ascii="Calibri" w:hAnsi="Calibri" w:cstheme="minorHAnsi"/>
          <w:i/>
          <w:lang w:val="en-US"/>
        </w:rPr>
        <w:t>4</w:t>
      </w:r>
      <w:r>
        <w:rPr>
          <w:rFonts w:ascii="Calibri" w:hAnsi="Calibri" w:cstheme="minorHAnsi"/>
          <w:lang w:val="en-US"/>
        </w:rPr>
        <w:t xml:space="preserve"> for the motor </w:t>
      </w:r>
      <w:r w:rsidRPr="00BD159D">
        <w:rPr>
          <w:rFonts w:ascii="Calibri" w:hAnsi="Calibri" w:cstheme="minorHAnsi"/>
          <w:i/>
          <w:lang w:val="en-US"/>
        </w:rPr>
        <w:t>2</w:t>
      </w:r>
      <w:r w:rsidR="00C71CEB">
        <w:rPr>
          <w:rFonts w:ascii="Calibri" w:hAnsi="Calibri" w:cstheme="minorHAnsi"/>
          <w:i/>
          <w:lang w:val="en-US"/>
        </w:rPr>
        <w:t xml:space="preserve"> </w:t>
      </w:r>
      <w:r w:rsidR="00C71CEB" w:rsidRPr="00C71CEB">
        <w:rPr>
          <w:rFonts w:ascii="Calibri" w:hAnsi="Calibri" w:cstheme="minorHAnsi"/>
          <w:lang w:val="en-US"/>
        </w:rPr>
        <w:lastRenderedPageBreak/>
        <w:t>respectively</w:t>
      </w:r>
      <w:r w:rsidRPr="00BD159D">
        <w:rPr>
          <w:rFonts w:ascii="Calibri" w:hAnsi="Calibri" w:cstheme="minorHAnsi"/>
          <w:lang w:val="en-US"/>
        </w:rPr>
        <w:t xml:space="preserve">. Using these </w:t>
      </w:r>
      <w:proofErr w:type="gramStart"/>
      <w:r w:rsidRPr="00BD159D">
        <w:rPr>
          <w:rFonts w:ascii="Calibri" w:hAnsi="Calibri" w:cstheme="minorHAnsi"/>
          <w:lang w:val="en-US"/>
        </w:rPr>
        <w:t>pins</w:t>
      </w:r>
      <w:proofErr w:type="gramEnd"/>
      <w:r w:rsidRPr="00BD159D">
        <w:rPr>
          <w:rFonts w:ascii="Calibri" w:hAnsi="Calibri" w:cstheme="minorHAnsi"/>
          <w:lang w:val="en-US"/>
        </w:rPr>
        <w:t xml:space="preserve"> we actually control the switches</w:t>
      </w:r>
      <w:r>
        <w:rPr>
          <w:rFonts w:ascii="Calibri" w:hAnsi="Calibri" w:cstheme="minorHAnsi"/>
          <w:lang w:val="en-US"/>
        </w:rPr>
        <w:t xml:space="preserve"> of the H-Bridge inside the L293D or L298 ICs. If </w:t>
      </w:r>
      <w:r w:rsidRPr="00BD159D">
        <w:rPr>
          <w:rFonts w:ascii="Calibri" w:hAnsi="Calibri" w:cstheme="minorHAnsi"/>
          <w:i/>
          <w:lang w:val="en-US"/>
        </w:rPr>
        <w:t>input1</w:t>
      </w:r>
      <w:r>
        <w:rPr>
          <w:rFonts w:ascii="Calibri" w:hAnsi="Calibri" w:cstheme="minorHAnsi"/>
          <w:lang w:val="en-US"/>
        </w:rPr>
        <w:t xml:space="preserve"> is LOW and </w:t>
      </w:r>
      <w:r w:rsidRPr="00BD159D">
        <w:rPr>
          <w:rFonts w:ascii="Calibri" w:hAnsi="Calibri" w:cstheme="minorHAnsi"/>
          <w:i/>
          <w:lang w:val="en-US"/>
        </w:rPr>
        <w:t>input2</w:t>
      </w:r>
      <w:r w:rsidRPr="00BD159D">
        <w:rPr>
          <w:rFonts w:ascii="Calibri" w:hAnsi="Calibri" w:cstheme="minorHAnsi"/>
          <w:lang w:val="en-US"/>
        </w:rPr>
        <w:t xml:space="preserve"> is HIGH the motor will move fo</w:t>
      </w:r>
      <w:r>
        <w:rPr>
          <w:rFonts w:ascii="Calibri" w:hAnsi="Calibri" w:cstheme="minorHAnsi"/>
          <w:lang w:val="en-US"/>
        </w:rPr>
        <w:t xml:space="preserve">rward, and vice versa, if </w:t>
      </w:r>
      <w:r w:rsidRPr="00BD159D">
        <w:rPr>
          <w:rFonts w:ascii="Calibri" w:hAnsi="Calibri" w:cstheme="minorHAnsi"/>
          <w:i/>
          <w:lang w:val="en-US"/>
        </w:rPr>
        <w:t>input1</w:t>
      </w:r>
      <w:r>
        <w:rPr>
          <w:rFonts w:ascii="Calibri" w:hAnsi="Calibri" w:cstheme="minorHAnsi"/>
          <w:lang w:val="en-US"/>
        </w:rPr>
        <w:t xml:space="preserve"> is HIGH and </w:t>
      </w:r>
      <w:r w:rsidRPr="00BD159D">
        <w:rPr>
          <w:rFonts w:ascii="Calibri" w:hAnsi="Calibri" w:cstheme="minorHAnsi"/>
          <w:i/>
          <w:lang w:val="en-US"/>
        </w:rPr>
        <w:t>input2</w:t>
      </w:r>
      <w:r w:rsidRPr="00BD159D">
        <w:rPr>
          <w:rFonts w:ascii="Calibri" w:hAnsi="Calibri" w:cstheme="minorHAnsi"/>
          <w:lang w:val="en-US"/>
        </w:rPr>
        <w:t xml:space="preserve"> is LOW the motor will move backward. In case both inputs are </w:t>
      </w:r>
      <w:r w:rsidR="00324D69">
        <w:rPr>
          <w:rFonts w:ascii="Calibri" w:hAnsi="Calibri" w:cstheme="minorHAnsi"/>
          <w:lang w:val="en-US"/>
        </w:rPr>
        <w:t>equal</w:t>
      </w:r>
      <w:r w:rsidRPr="00BD159D">
        <w:rPr>
          <w:rFonts w:ascii="Calibri" w:hAnsi="Calibri" w:cstheme="minorHAnsi"/>
          <w:lang w:val="en-US"/>
        </w:rPr>
        <w:t>, either LOW or HIGH the motor will stop.</w:t>
      </w:r>
      <w:r>
        <w:rPr>
          <w:rFonts w:ascii="Calibri" w:hAnsi="Calibri" w:cstheme="minorHAnsi"/>
          <w:lang w:val="en-US"/>
        </w:rPr>
        <w:t xml:space="preserve"> The same applies for the </w:t>
      </w:r>
      <w:r w:rsidRPr="00BD159D">
        <w:rPr>
          <w:rFonts w:ascii="Calibri" w:hAnsi="Calibri" w:cstheme="minorHAnsi"/>
          <w:i/>
          <w:lang w:val="en-US"/>
        </w:rPr>
        <w:t>inputs</w:t>
      </w:r>
      <w:r w:rsidRPr="00BD159D">
        <w:rPr>
          <w:rFonts w:ascii="Calibri" w:hAnsi="Calibri" w:cstheme="minorHAnsi"/>
          <w:lang w:val="en-US"/>
        </w:rPr>
        <w:t xml:space="preserve"> </w:t>
      </w:r>
      <w:r w:rsidRPr="00BD159D">
        <w:rPr>
          <w:rFonts w:ascii="Calibri" w:hAnsi="Calibri" w:cstheme="minorHAnsi"/>
          <w:i/>
          <w:lang w:val="en-US"/>
        </w:rPr>
        <w:t>3</w:t>
      </w:r>
      <w:r w:rsidRPr="00BD159D">
        <w:rPr>
          <w:rFonts w:ascii="Calibri" w:hAnsi="Calibri" w:cstheme="minorHAnsi"/>
          <w:lang w:val="en-US"/>
        </w:rPr>
        <w:t xml:space="preserve"> and </w:t>
      </w:r>
      <w:r w:rsidRPr="00BD159D">
        <w:rPr>
          <w:rFonts w:ascii="Calibri" w:hAnsi="Calibri" w:cstheme="minorHAnsi"/>
          <w:i/>
          <w:lang w:val="en-US"/>
        </w:rPr>
        <w:t>4</w:t>
      </w:r>
      <w:r w:rsidRPr="00BD159D">
        <w:rPr>
          <w:rFonts w:ascii="Calibri" w:hAnsi="Calibri" w:cstheme="minorHAnsi"/>
          <w:lang w:val="en-US"/>
        </w:rPr>
        <w:t xml:space="preserve"> and the motor B.</w:t>
      </w:r>
      <w:r w:rsidR="004917DE">
        <w:rPr>
          <w:rFonts w:ascii="Calibri" w:hAnsi="Calibri" w:cstheme="minorHAnsi"/>
          <w:lang w:val="en-US"/>
        </w:rPr>
        <w:t xml:space="preserve"> </w:t>
      </w:r>
      <w:r w:rsidR="00F60A01" w:rsidRPr="00CB1B3A">
        <w:rPr>
          <w:rFonts w:ascii="Calibri" w:hAnsi="Calibri" w:cstheme="minorHAnsi"/>
          <w:color w:val="000000" w:themeColor="text1"/>
          <w:lang w:val="en-US"/>
        </w:rPr>
        <w:t xml:space="preserve">Therefore, if we combine the PWM </w:t>
      </w:r>
      <w:r w:rsidR="005D47AE">
        <w:rPr>
          <w:rFonts w:ascii="Calibri" w:hAnsi="Calibri" w:cstheme="minorHAnsi"/>
          <w:color w:val="000000" w:themeColor="text1"/>
          <w:lang w:val="en-US"/>
        </w:rPr>
        <w:t xml:space="preserve">method </w:t>
      </w:r>
      <w:r w:rsidR="00F60A01" w:rsidRPr="00CB1B3A">
        <w:rPr>
          <w:rFonts w:ascii="Calibri" w:hAnsi="Calibri" w:cstheme="minorHAnsi"/>
          <w:color w:val="000000" w:themeColor="text1"/>
          <w:lang w:val="en-US"/>
        </w:rPr>
        <w:t>and the H-Bridge</w:t>
      </w:r>
      <w:r w:rsidR="005D47AE">
        <w:rPr>
          <w:rFonts w:ascii="Calibri" w:hAnsi="Calibri" w:cstheme="minorHAnsi"/>
          <w:color w:val="000000" w:themeColor="text1"/>
          <w:lang w:val="en-US"/>
        </w:rPr>
        <w:t xml:space="preserve"> circuit</w:t>
      </w:r>
      <w:r w:rsidR="00F60A01" w:rsidRPr="00CB1B3A">
        <w:rPr>
          <w:rFonts w:ascii="Calibri" w:hAnsi="Calibri" w:cstheme="minorHAnsi"/>
          <w:color w:val="000000" w:themeColor="text1"/>
          <w:lang w:val="en-US"/>
        </w:rPr>
        <w:t xml:space="preserve"> we can have a complete control over the PMDC motor.</w:t>
      </w:r>
      <w:r w:rsidR="00F60A01">
        <w:rPr>
          <w:rFonts w:ascii="Calibri" w:hAnsi="Calibri" w:cstheme="minorHAnsi"/>
          <w:color w:val="000000" w:themeColor="text1"/>
          <w:lang w:val="en-US"/>
        </w:rPr>
        <w:t xml:space="preserve"> </w:t>
      </w:r>
    </w:p>
    <w:p w14:paraId="7E5279E3" w14:textId="77777777" w:rsidR="00956FD0" w:rsidRDefault="00956FD0" w:rsidP="001E02A5">
      <w:pPr>
        <w:spacing w:line="360" w:lineRule="auto"/>
        <w:jc w:val="both"/>
        <w:rPr>
          <w:rFonts w:ascii="Calibri" w:hAnsi="Calibri" w:cstheme="minorHAnsi"/>
          <w:sz w:val="36"/>
          <w:lang w:val="en-US"/>
        </w:rPr>
      </w:pPr>
    </w:p>
    <w:p w14:paraId="766F7040" w14:textId="4013EB65" w:rsidR="001E02A5" w:rsidRPr="00821107" w:rsidRDefault="001E02A5" w:rsidP="00821107">
      <w:pPr>
        <w:pStyle w:val="2"/>
        <w:ind w:left="423"/>
      </w:pPr>
      <w:bookmarkStart w:id="5" w:name="_Toc528337693"/>
      <w:r w:rsidRPr="00821107">
        <w:t>4</w:t>
      </w:r>
      <w:r w:rsidR="00821107">
        <w:t>.</w:t>
      </w:r>
      <w:r w:rsidRPr="00821107">
        <w:t xml:space="preserve"> STEPPER MOTORS</w:t>
      </w:r>
      <w:bookmarkEnd w:id="5"/>
    </w:p>
    <w:p w14:paraId="2C323386" w14:textId="20CDFB6B" w:rsidR="001E02A5" w:rsidRDefault="001E02A5" w:rsidP="001E02A5">
      <w:pPr>
        <w:spacing w:line="360" w:lineRule="auto"/>
        <w:jc w:val="both"/>
        <w:rPr>
          <w:rFonts w:ascii="Calibri" w:hAnsi="Calibri" w:cstheme="minorHAnsi"/>
          <w:lang w:val="en-US"/>
        </w:rPr>
      </w:pPr>
      <w:r w:rsidRPr="000606B4">
        <w:rPr>
          <w:rFonts w:ascii="Calibri" w:hAnsi="Calibri" w:cstheme="minorHAnsi"/>
          <w:lang w:val="en-US"/>
        </w:rPr>
        <w:t>A stepper motor is a motor</w:t>
      </w:r>
      <w:r w:rsidRPr="007C21C4">
        <w:rPr>
          <w:rFonts w:ascii="Calibri" w:hAnsi="Calibri" w:cstheme="minorHAnsi"/>
          <w:b/>
          <w:lang w:val="en-US"/>
        </w:rPr>
        <w:t xml:space="preserve"> </w:t>
      </w:r>
      <w:r w:rsidRPr="004E00FE">
        <w:rPr>
          <w:rFonts w:ascii="Calibri" w:hAnsi="Calibri" w:cstheme="minorHAnsi"/>
          <w:lang w:val="en-US"/>
        </w:rPr>
        <w:t xml:space="preserve">controlled by a series of electromagnetic coils. The center shaft has a series of magnets mounted on it, and the coils surrounding the shaft are alternately given current or not, creating magnetic fields which repulse or attract the magnets on the shaft, causing the motor to </w:t>
      </w:r>
      <w:r w:rsidRPr="00683D01">
        <w:rPr>
          <w:rFonts w:ascii="Calibri" w:hAnsi="Calibri" w:cstheme="minorHAnsi"/>
          <w:lang w:val="en-US"/>
        </w:rPr>
        <w:t xml:space="preserve">rotate </w:t>
      </w:r>
      <w:r w:rsidR="00B82FFF" w:rsidRPr="00683D01">
        <w:rPr>
          <w:rFonts w:ascii="Calibri" w:hAnsi="Calibri" w:cstheme="minorHAnsi"/>
          <w:lang w:val="en-US"/>
        </w:rPr>
        <w:t xml:space="preserve">(Figure </w:t>
      </w:r>
      <w:proofErr w:type="gramStart"/>
      <w:r w:rsidR="00B82FFF" w:rsidRPr="00683D01">
        <w:rPr>
          <w:rFonts w:ascii="Calibri" w:hAnsi="Calibri" w:cstheme="minorHAnsi"/>
          <w:lang w:val="en-US"/>
        </w:rPr>
        <w:t>8</w:t>
      </w:r>
      <w:r w:rsidRPr="00683D01">
        <w:rPr>
          <w:rFonts w:ascii="Calibri" w:hAnsi="Calibri" w:cstheme="minorHAnsi"/>
          <w:lang w:val="en-US"/>
        </w:rPr>
        <w:t xml:space="preserve"> )</w:t>
      </w:r>
      <w:proofErr w:type="gramEnd"/>
      <w:r w:rsidRPr="00683D01">
        <w:rPr>
          <w:rFonts w:ascii="Calibri" w:hAnsi="Calibri" w:cstheme="minorHAnsi"/>
          <w:lang w:val="en-US"/>
        </w:rPr>
        <w:t>.</w:t>
      </w:r>
      <w:r w:rsidRPr="004E00FE">
        <w:rPr>
          <w:rFonts w:ascii="Calibri" w:hAnsi="Calibri" w:cstheme="minorHAnsi"/>
          <w:lang w:val="en-US"/>
        </w:rPr>
        <w:t xml:space="preserve"> </w:t>
      </w:r>
    </w:p>
    <w:p w14:paraId="1CEF614A" w14:textId="4E2B460A" w:rsidR="001E02A5" w:rsidRDefault="00634E3D" w:rsidP="001E02A5">
      <w:pPr>
        <w:spacing w:line="360" w:lineRule="auto"/>
        <w:jc w:val="center"/>
        <w:rPr>
          <w:rFonts w:ascii="Calibri" w:hAnsi="Calibri" w:cstheme="minorHAnsi"/>
          <w:lang w:val="en-US"/>
        </w:rPr>
      </w:pPr>
      <w:r w:rsidRPr="00634E3D">
        <w:rPr>
          <w:rFonts w:ascii="Calibri" w:hAnsi="Calibri" w:cstheme="minorHAnsi"/>
          <w:noProof/>
        </w:rPr>
        <w:drawing>
          <wp:inline distT="0" distB="0" distL="0" distR="0" wp14:anchorId="6D2ACDEA" wp14:editId="342B3138">
            <wp:extent cx="5759450" cy="1896110"/>
            <wp:effectExtent l="0" t="0" r="635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1896110"/>
                    </a:xfrm>
                    <a:prstGeom prst="rect">
                      <a:avLst/>
                    </a:prstGeom>
                  </pic:spPr>
                </pic:pic>
              </a:graphicData>
            </a:graphic>
          </wp:inline>
        </w:drawing>
      </w:r>
    </w:p>
    <w:p w14:paraId="267423E8" w14:textId="0EAA87E4" w:rsidR="001E02A5" w:rsidRPr="00A55EE4" w:rsidRDefault="001E02A5" w:rsidP="001E02A5">
      <w:pPr>
        <w:pStyle w:val="a7"/>
        <w:jc w:val="center"/>
        <w:rPr>
          <w:lang w:val="en-US"/>
        </w:rPr>
      </w:pPr>
      <w:r w:rsidRPr="00683D01">
        <w:rPr>
          <w:lang w:val="en-US"/>
        </w:rPr>
        <w:t xml:space="preserve">Figure </w:t>
      </w:r>
      <w:r w:rsidR="00B82FFF" w:rsidRPr="00683D01">
        <w:rPr>
          <w:lang w:val="en-US"/>
        </w:rPr>
        <w:t>8</w:t>
      </w:r>
      <w:r w:rsidRPr="00683D01">
        <w:rPr>
          <w:lang w:val="en-US"/>
        </w:rPr>
        <w:t>: The basic principle of a stepper motor with 4 or six cables</w:t>
      </w:r>
      <w:r w:rsidR="00613E41">
        <w:rPr>
          <w:lang w:val="en-US"/>
        </w:rPr>
        <w:t xml:space="preserve"> </w:t>
      </w:r>
    </w:p>
    <w:p w14:paraId="2498A106" w14:textId="5FA824CE" w:rsidR="00B82FFF" w:rsidRPr="000606B4" w:rsidRDefault="001E02A5" w:rsidP="00683D01">
      <w:pPr>
        <w:spacing w:line="360" w:lineRule="auto"/>
        <w:ind w:firstLine="708"/>
        <w:jc w:val="both"/>
        <w:rPr>
          <w:rFonts w:ascii="Calibri" w:hAnsi="Calibri" w:cstheme="minorHAnsi"/>
          <w:lang w:val="en-US"/>
        </w:rPr>
      </w:pPr>
      <w:r>
        <w:rPr>
          <w:rFonts w:ascii="Calibri" w:hAnsi="Calibri" w:cstheme="minorHAnsi"/>
          <w:lang w:val="en-US"/>
        </w:rPr>
        <w:t xml:space="preserve">Therefore, </w:t>
      </w:r>
      <w:r>
        <w:rPr>
          <w:rFonts w:ascii="Calibri" w:hAnsi="Calibri" w:cstheme="minorHAnsi"/>
          <w:iCs/>
          <w:lang w:val="en-US"/>
        </w:rPr>
        <w:t>t</w:t>
      </w:r>
      <w:r w:rsidRPr="00D313FF">
        <w:rPr>
          <w:rFonts w:ascii="Calibri" w:hAnsi="Calibri" w:cstheme="minorHAnsi"/>
          <w:iCs/>
          <w:lang w:val="en-US"/>
        </w:rPr>
        <w:t>he shaft of a stepper motor rotates in discrete step increments when electrical command pulses are applied to it in the proper sequence.</w:t>
      </w:r>
      <w:r w:rsidRPr="006846EE">
        <w:rPr>
          <w:rFonts w:ascii="Calibri" w:hAnsi="Calibri" w:cstheme="minorHAnsi"/>
          <w:i/>
          <w:iCs/>
          <w:lang w:val="en-US"/>
        </w:rPr>
        <w:t xml:space="preserve"> </w:t>
      </w:r>
      <w:r>
        <w:rPr>
          <w:rFonts w:ascii="Calibri" w:hAnsi="Calibri" w:cstheme="minorHAnsi"/>
          <w:lang w:val="en-US"/>
        </w:rPr>
        <w:t>The proper energizing of the coils</w:t>
      </w:r>
      <w:r w:rsidRPr="004E00FE">
        <w:rPr>
          <w:rFonts w:ascii="Calibri" w:hAnsi="Calibri" w:cstheme="minorHAnsi"/>
          <w:lang w:val="en-US"/>
        </w:rPr>
        <w:t xml:space="preserve"> allows for very precise </w:t>
      </w:r>
      <w:r>
        <w:rPr>
          <w:rFonts w:ascii="Calibri" w:hAnsi="Calibri" w:cstheme="minorHAnsi"/>
          <w:lang w:val="en-US"/>
        </w:rPr>
        <w:t>control of the motor that</w:t>
      </w:r>
      <w:r w:rsidRPr="004E00FE">
        <w:rPr>
          <w:rFonts w:ascii="Calibri" w:hAnsi="Calibri" w:cstheme="minorHAnsi"/>
          <w:lang w:val="en-US"/>
        </w:rPr>
        <w:t xml:space="preserve"> can be t</w:t>
      </w:r>
      <w:r>
        <w:rPr>
          <w:rFonts w:ascii="Calibri" w:hAnsi="Calibri" w:cstheme="minorHAnsi"/>
          <w:lang w:val="en-US"/>
        </w:rPr>
        <w:t>urned in very accurate steps of rotation</w:t>
      </w:r>
      <w:r w:rsidRPr="004E00FE">
        <w:rPr>
          <w:rFonts w:ascii="Calibri" w:hAnsi="Calibri" w:cstheme="minorHAnsi"/>
          <w:lang w:val="en-US"/>
        </w:rPr>
        <w:t xml:space="preserve"> increments</w:t>
      </w:r>
      <w:r>
        <w:rPr>
          <w:rFonts w:ascii="Calibri" w:hAnsi="Calibri" w:cstheme="minorHAnsi"/>
          <w:lang w:val="en-US"/>
        </w:rPr>
        <w:t xml:space="preserve"> that depends on the specifications of the stepper motor </w:t>
      </w:r>
      <w:r w:rsidRPr="006846EE">
        <w:rPr>
          <w:rFonts w:ascii="Calibri" w:hAnsi="Calibri" w:cstheme="minorHAnsi"/>
          <w:lang w:val="en-US"/>
        </w:rPr>
        <w:t xml:space="preserve">(e.g. </w:t>
      </w:r>
      <w:ins w:id="6" w:author="John  Fasoulas" w:date="2016-01-07T10:43:00Z">
        <w:r w:rsidRPr="006846EE">
          <w:rPr>
            <w:rFonts w:ascii="Calibri" w:hAnsi="Calibri"/>
            <w:lang w:val="en-US"/>
            <w:rPrChange w:id="7" w:author="John  Fasoulas" w:date="2016-01-07T10:49:00Z">
              <w:rPr>
                <w:rFonts w:ascii="Cambria" w:hAnsi="Cambria"/>
                <w:sz w:val="20"/>
                <w:szCs w:val="20"/>
              </w:rPr>
            </w:rPrChange>
          </w:rPr>
          <w:t xml:space="preserve">30°, 15°, 5°, 2.5°, 2° </w:t>
        </w:r>
      </w:ins>
      <w:r w:rsidRPr="006846EE">
        <w:rPr>
          <w:rFonts w:ascii="Calibri" w:hAnsi="Calibri"/>
          <w:lang w:val="en-US"/>
        </w:rPr>
        <w:t>or</w:t>
      </w:r>
      <w:ins w:id="8" w:author="John  Fasoulas" w:date="2016-01-07T10:43:00Z">
        <w:r w:rsidRPr="006846EE">
          <w:rPr>
            <w:rFonts w:ascii="Calibri" w:hAnsi="Calibri"/>
            <w:lang w:val="en-US"/>
            <w:rPrChange w:id="9" w:author="John  Fasoulas" w:date="2016-01-07T10:49:00Z">
              <w:rPr>
                <w:rFonts w:ascii="Cambria" w:hAnsi="Cambria"/>
                <w:sz w:val="20"/>
                <w:szCs w:val="20"/>
              </w:rPr>
            </w:rPrChange>
          </w:rPr>
          <w:t xml:space="preserve"> 1.8°</w:t>
        </w:r>
      </w:ins>
      <w:r w:rsidRPr="006846EE">
        <w:rPr>
          <w:rFonts w:ascii="Calibri" w:hAnsi="Calibri"/>
          <w:lang w:val="en-US"/>
        </w:rPr>
        <w:t>)</w:t>
      </w:r>
      <w:r>
        <w:rPr>
          <w:rFonts w:ascii="Calibri" w:hAnsi="Calibri" w:cstheme="minorHAnsi"/>
          <w:lang w:val="en-US"/>
        </w:rPr>
        <w:t xml:space="preserve">. </w:t>
      </w:r>
      <w:r w:rsidR="00683D01">
        <w:rPr>
          <w:rFonts w:ascii="Calibri" w:hAnsi="Calibri" w:cstheme="minorHAnsi"/>
          <w:lang w:val="en-US"/>
        </w:rPr>
        <w:t xml:space="preserve">Although </w:t>
      </w:r>
      <w:r w:rsidR="00683D01">
        <w:rPr>
          <w:rFonts w:ascii="Calibri" w:hAnsi="Calibri" w:cstheme="minorHAnsi"/>
          <w:iCs/>
          <w:lang w:val="en-US"/>
        </w:rPr>
        <w:t>t</w:t>
      </w:r>
      <w:r w:rsidRPr="006846EE">
        <w:rPr>
          <w:rFonts w:ascii="Calibri" w:hAnsi="Calibri" w:cstheme="minorHAnsi"/>
          <w:iCs/>
          <w:lang w:val="en-US"/>
        </w:rPr>
        <w:t>he sequence of the applied pulses is related to the dire</w:t>
      </w:r>
      <w:r w:rsidR="00683D01">
        <w:rPr>
          <w:rFonts w:ascii="Calibri" w:hAnsi="Calibri" w:cstheme="minorHAnsi"/>
          <w:iCs/>
          <w:lang w:val="en-US"/>
        </w:rPr>
        <w:t>ction of motor shafts rotation,</w:t>
      </w:r>
      <w:r w:rsidR="00B82FFF">
        <w:rPr>
          <w:rFonts w:ascii="Calibri" w:hAnsi="Calibri" w:cstheme="minorHAnsi"/>
          <w:iCs/>
          <w:lang w:val="en-US"/>
        </w:rPr>
        <w:t xml:space="preserve"> t</w:t>
      </w:r>
      <w:r w:rsidRPr="006846EE">
        <w:rPr>
          <w:rFonts w:ascii="Calibri" w:hAnsi="Calibri" w:cstheme="minorHAnsi"/>
          <w:iCs/>
          <w:lang w:val="en-US"/>
        </w:rPr>
        <w:t>he speed of the motor shafts rotation is directly related to the frequency of the input pulses.</w:t>
      </w:r>
      <w:r>
        <w:rPr>
          <w:rFonts w:ascii="Calibri" w:hAnsi="Calibri" w:cstheme="minorHAnsi"/>
          <w:iCs/>
          <w:lang w:val="en-US"/>
        </w:rPr>
        <w:t xml:space="preserve"> </w:t>
      </w:r>
      <w:r w:rsidR="00683D01">
        <w:rPr>
          <w:rFonts w:ascii="Calibri" w:hAnsi="Calibri" w:cstheme="minorHAnsi"/>
          <w:iCs/>
          <w:lang w:val="en-US"/>
        </w:rPr>
        <w:t xml:space="preserve">Thus, </w:t>
      </w:r>
      <w:r w:rsidR="00683D01">
        <w:rPr>
          <w:rFonts w:ascii="Calibri" w:hAnsi="Calibri" w:cstheme="minorHAnsi"/>
          <w:lang w:val="en-US"/>
        </w:rPr>
        <w:t>a</w:t>
      </w:r>
      <w:r w:rsidRPr="004E00FE">
        <w:rPr>
          <w:rFonts w:ascii="Calibri" w:hAnsi="Calibri" w:cstheme="minorHAnsi"/>
          <w:lang w:val="en-US"/>
        </w:rPr>
        <w:t xml:space="preserve"> stepper motor can be a good choice whenever controlled </w:t>
      </w:r>
      <w:r>
        <w:rPr>
          <w:rFonts w:ascii="Calibri" w:hAnsi="Calibri" w:cstheme="minorHAnsi"/>
          <w:lang w:val="en-US"/>
        </w:rPr>
        <w:t xml:space="preserve">rotational </w:t>
      </w:r>
      <w:r w:rsidRPr="004E00FE">
        <w:rPr>
          <w:rFonts w:ascii="Calibri" w:hAnsi="Calibri" w:cstheme="minorHAnsi"/>
          <w:lang w:val="en-US"/>
        </w:rPr>
        <w:t>movement is required</w:t>
      </w:r>
      <w:r>
        <w:rPr>
          <w:rFonts w:ascii="Calibri" w:hAnsi="Calibri" w:cstheme="minorHAnsi"/>
          <w:lang w:val="en-US"/>
        </w:rPr>
        <w:t>. They</w:t>
      </w:r>
      <w:r w:rsidRPr="007C21C4">
        <w:rPr>
          <w:rFonts w:ascii="Calibri" w:hAnsi="Calibri" w:cstheme="minorHAnsi"/>
          <w:lang w:val="en-US"/>
        </w:rPr>
        <w:t xml:space="preserve"> are used </w:t>
      </w:r>
      <w:proofErr w:type="gramStart"/>
      <w:r w:rsidRPr="007C21C4">
        <w:rPr>
          <w:rFonts w:ascii="Calibri" w:hAnsi="Calibri" w:cstheme="minorHAnsi"/>
          <w:lang w:val="en-US"/>
        </w:rPr>
        <w:t>in</w:t>
      </w:r>
      <w:r>
        <w:rPr>
          <w:rFonts w:ascii="Calibri" w:hAnsi="Calibri" w:cstheme="minorHAnsi"/>
          <w:lang w:val="en-US"/>
        </w:rPr>
        <w:t xml:space="preserve"> </w:t>
      </w:r>
      <w:r w:rsidRPr="007C21C4">
        <w:rPr>
          <w:rFonts w:ascii="Calibri" w:hAnsi="Calibri" w:cstheme="minorHAnsi"/>
          <w:lang w:val="en-US"/>
        </w:rPr>
        <w:t xml:space="preserve"> scanners</w:t>
      </w:r>
      <w:proofErr w:type="gramEnd"/>
      <w:r w:rsidRPr="007C21C4">
        <w:rPr>
          <w:rFonts w:ascii="Calibri" w:hAnsi="Calibri" w:cstheme="minorHAnsi"/>
          <w:lang w:val="en-US"/>
        </w:rPr>
        <w:t>,</w:t>
      </w:r>
      <w:r>
        <w:rPr>
          <w:rFonts w:ascii="Calibri" w:hAnsi="Calibri" w:cstheme="minorHAnsi"/>
          <w:lang w:val="en-US"/>
        </w:rPr>
        <w:t xml:space="preserve"> </w:t>
      </w:r>
      <w:r w:rsidRPr="007C21C4">
        <w:rPr>
          <w:rFonts w:ascii="Calibri" w:hAnsi="Calibri" w:cstheme="minorHAnsi"/>
          <w:lang w:val="en-US"/>
        </w:rPr>
        <w:t>computer pr</w:t>
      </w:r>
      <w:r>
        <w:rPr>
          <w:rFonts w:ascii="Calibri" w:hAnsi="Calibri" w:cstheme="minorHAnsi"/>
          <w:lang w:val="en-US"/>
        </w:rPr>
        <w:t xml:space="preserve">inters, </w:t>
      </w:r>
      <w:r>
        <w:rPr>
          <w:rFonts w:ascii="Calibri" w:hAnsi="Calibri" w:cstheme="minorHAnsi"/>
          <w:lang w:val="en-US"/>
        </w:rPr>
        <w:lastRenderedPageBreak/>
        <w:t>plotters, slot machines</w:t>
      </w:r>
      <w:r w:rsidR="003620D6">
        <w:rPr>
          <w:rFonts w:ascii="Calibri" w:hAnsi="Calibri" w:cstheme="minorHAnsi"/>
          <w:lang w:val="en-US"/>
        </w:rPr>
        <w:t xml:space="preserve"> </w:t>
      </w:r>
      <w:r>
        <w:rPr>
          <w:rFonts w:ascii="Calibri" w:hAnsi="Calibri" w:cstheme="minorHAnsi"/>
          <w:lang w:val="en-US"/>
        </w:rPr>
        <w:t>and more recently</w:t>
      </w:r>
      <w:r w:rsidRPr="007C21C4">
        <w:rPr>
          <w:rFonts w:ascii="Calibri" w:hAnsi="Calibri" w:cstheme="minorHAnsi"/>
          <w:lang w:val="en-US"/>
        </w:rPr>
        <w:t xml:space="preserve"> in 3D printers.</w:t>
      </w:r>
      <w:r w:rsidR="003620D6">
        <w:rPr>
          <w:rFonts w:ascii="Calibri" w:hAnsi="Calibri" w:cstheme="minorHAnsi"/>
          <w:lang w:val="en-US"/>
        </w:rPr>
        <w:t xml:space="preserve"> </w:t>
      </w:r>
      <w:r w:rsidRPr="004E00FE">
        <w:rPr>
          <w:rFonts w:ascii="Calibri" w:hAnsi="Calibri" w:cstheme="minorHAnsi"/>
          <w:lang w:val="en-US"/>
        </w:rPr>
        <w:t>There are two basic types of stepper motors</w:t>
      </w:r>
      <w:r w:rsidRPr="000606B4">
        <w:rPr>
          <w:rFonts w:ascii="Calibri" w:hAnsi="Calibri" w:cstheme="minorHAnsi"/>
          <w:lang w:val="en-US"/>
        </w:rPr>
        <w:t>, unipolar steppers and bipolar steppers.</w:t>
      </w:r>
      <w:r w:rsidR="00613E41" w:rsidRPr="000606B4">
        <w:rPr>
          <w:rFonts w:ascii="Calibri" w:hAnsi="Calibri" w:cstheme="minorHAnsi"/>
          <w:lang w:val="en-US"/>
        </w:rPr>
        <w:t xml:space="preserve"> </w:t>
      </w:r>
    </w:p>
    <w:p w14:paraId="57EA8128" w14:textId="2EFD9D48" w:rsidR="00B82FFF" w:rsidRDefault="00613E41" w:rsidP="00B82FFF">
      <w:pPr>
        <w:spacing w:line="360" w:lineRule="auto"/>
        <w:ind w:firstLine="708"/>
        <w:jc w:val="both"/>
        <w:rPr>
          <w:rFonts w:ascii="Calibri" w:hAnsi="Calibri" w:cstheme="minorHAnsi"/>
          <w:lang w:val="en-US"/>
        </w:rPr>
      </w:pPr>
      <w:r w:rsidRPr="00613E41">
        <w:rPr>
          <w:rFonts w:ascii="Calibri" w:hAnsi="Calibri" w:cstheme="minorHAnsi"/>
          <w:lang w:val="en-US"/>
        </w:rPr>
        <w:t xml:space="preserve">The unipolar stepper motor has five or six wires and two coils divided by </w:t>
      </w:r>
      <w:r w:rsidR="007C0A10">
        <w:rPr>
          <w:rFonts w:ascii="Calibri" w:hAnsi="Calibri" w:cstheme="minorHAnsi"/>
          <w:lang w:val="en-US"/>
        </w:rPr>
        <w:t>center connections on each coil</w:t>
      </w:r>
      <w:r w:rsidRPr="00613E41">
        <w:rPr>
          <w:rFonts w:ascii="Calibri" w:hAnsi="Calibri" w:cstheme="minorHAnsi"/>
          <w:lang w:val="en-US"/>
        </w:rPr>
        <w:t>. The center connections of the coils are tied together and used as the power connection. They are called unipolar steppers because power always comes in on this one pole</w:t>
      </w:r>
      <w:r w:rsidR="00B82FFF">
        <w:rPr>
          <w:rFonts w:ascii="Calibri" w:hAnsi="Calibri" w:cstheme="minorHAnsi"/>
          <w:lang w:val="en-US"/>
        </w:rPr>
        <w:t xml:space="preserve"> </w:t>
      </w:r>
      <w:r w:rsidR="00B82FFF" w:rsidRPr="00BC5616">
        <w:rPr>
          <w:rFonts w:ascii="Calibri" w:hAnsi="Calibri" w:cstheme="minorHAnsi"/>
          <w:lang w:val="en-US"/>
        </w:rPr>
        <w:t>(</w:t>
      </w:r>
      <w:r w:rsidR="00E97D83">
        <w:rPr>
          <w:rFonts w:ascii="Calibri" w:hAnsi="Calibri" w:cstheme="minorHAnsi"/>
          <w:lang w:val="en-US"/>
        </w:rPr>
        <w:t>Figure 8</w:t>
      </w:r>
      <w:r w:rsidR="00B82FFF" w:rsidRPr="00BC5616">
        <w:rPr>
          <w:rFonts w:ascii="Calibri" w:hAnsi="Calibri" w:cstheme="minorHAnsi"/>
          <w:lang w:val="en-US"/>
        </w:rPr>
        <w:t>)</w:t>
      </w:r>
      <w:r w:rsidRPr="00613E41">
        <w:rPr>
          <w:rFonts w:ascii="Calibri" w:hAnsi="Calibri" w:cstheme="minorHAnsi"/>
          <w:lang w:val="en-US"/>
        </w:rPr>
        <w:t>.</w:t>
      </w:r>
    </w:p>
    <w:p w14:paraId="384732BE" w14:textId="0076A080" w:rsidR="00011881" w:rsidRDefault="00613E41" w:rsidP="00562F0C">
      <w:pPr>
        <w:spacing w:line="360" w:lineRule="auto"/>
        <w:ind w:firstLine="708"/>
        <w:jc w:val="both"/>
        <w:rPr>
          <w:rFonts w:ascii="Calibri" w:hAnsi="Calibri" w:cstheme="minorHAnsi"/>
          <w:lang w:val="en-US"/>
        </w:rPr>
      </w:pPr>
      <w:r w:rsidRPr="00613E41">
        <w:rPr>
          <w:rFonts w:ascii="Calibri" w:hAnsi="Calibri" w:cstheme="minorHAnsi"/>
          <w:lang w:val="en-US"/>
        </w:rPr>
        <w:t xml:space="preserve">The bipolar stepper motor has four </w:t>
      </w:r>
      <w:proofErr w:type="gramStart"/>
      <w:r w:rsidRPr="00613E41">
        <w:rPr>
          <w:rFonts w:ascii="Calibri" w:hAnsi="Calibri" w:cstheme="minorHAnsi"/>
          <w:lang w:val="en-US"/>
        </w:rPr>
        <w:t xml:space="preserve">wires </w:t>
      </w:r>
      <w:r w:rsidR="00B82FFF">
        <w:rPr>
          <w:rFonts w:ascii="Calibri" w:hAnsi="Calibri" w:cstheme="minorHAnsi"/>
          <w:lang w:val="en-US"/>
        </w:rPr>
        <w:t xml:space="preserve"> </w:t>
      </w:r>
      <w:r w:rsidR="00B82FFF" w:rsidRPr="00E97D83">
        <w:rPr>
          <w:rFonts w:ascii="Calibri" w:hAnsi="Calibri" w:cstheme="minorHAnsi"/>
          <w:lang w:val="en-US"/>
        </w:rPr>
        <w:t>(</w:t>
      </w:r>
      <w:proofErr w:type="gramEnd"/>
      <w:r w:rsidR="00E97D83">
        <w:rPr>
          <w:rFonts w:ascii="Calibri" w:hAnsi="Calibri" w:cstheme="minorHAnsi"/>
          <w:lang w:val="en-US"/>
        </w:rPr>
        <w:t>Figure 8</w:t>
      </w:r>
      <w:r w:rsidR="00B82FFF" w:rsidRPr="00E97D83">
        <w:rPr>
          <w:rFonts w:ascii="Calibri" w:hAnsi="Calibri" w:cstheme="minorHAnsi"/>
          <w:lang w:val="en-US"/>
        </w:rPr>
        <w:t>)</w:t>
      </w:r>
      <w:r w:rsidR="00B82FFF">
        <w:rPr>
          <w:rFonts w:ascii="Calibri" w:hAnsi="Calibri" w:cstheme="minorHAnsi"/>
          <w:lang w:val="en-US"/>
        </w:rPr>
        <w:t xml:space="preserve"> </w:t>
      </w:r>
      <w:r w:rsidRPr="00613E41">
        <w:rPr>
          <w:rFonts w:ascii="Calibri" w:hAnsi="Calibri" w:cstheme="minorHAnsi"/>
          <w:lang w:val="en-US"/>
        </w:rPr>
        <w:t>coming out of it</w:t>
      </w:r>
      <w:r w:rsidR="007C0A10">
        <w:rPr>
          <w:rFonts w:ascii="Calibri" w:hAnsi="Calibri" w:cstheme="minorHAnsi"/>
          <w:lang w:val="en-US"/>
        </w:rPr>
        <w:t xml:space="preserve"> that correspond in</w:t>
      </w:r>
      <w:r w:rsidR="007C0A10" w:rsidRPr="00613E41">
        <w:rPr>
          <w:rFonts w:ascii="Calibri" w:hAnsi="Calibri" w:cstheme="minorHAnsi"/>
          <w:lang w:val="en-US"/>
        </w:rPr>
        <w:t xml:space="preserve"> two in</w:t>
      </w:r>
      <w:r w:rsidR="007C0A10">
        <w:rPr>
          <w:rFonts w:ascii="Calibri" w:hAnsi="Calibri" w:cstheme="minorHAnsi"/>
          <w:lang w:val="en-US"/>
        </w:rPr>
        <w:t xml:space="preserve">dependent sets of coils </w:t>
      </w:r>
      <w:r w:rsidR="00E97D83">
        <w:rPr>
          <w:rFonts w:ascii="Calibri" w:hAnsi="Calibri" w:cstheme="minorHAnsi"/>
          <w:lang w:val="en-US"/>
        </w:rPr>
        <w:t xml:space="preserve"> (A, B) </w:t>
      </w:r>
      <w:r w:rsidR="007C0A10">
        <w:rPr>
          <w:rFonts w:ascii="Calibri" w:hAnsi="Calibri" w:cstheme="minorHAnsi"/>
          <w:lang w:val="en-US"/>
        </w:rPr>
        <w:t xml:space="preserve"> and u</w:t>
      </w:r>
      <w:r w:rsidRPr="00613E41">
        <w:rPr>
          <w:rFonts w:ascii="Calibri" w:hAnsi="Calibri" w:cstheme="minorHAnsi"/>
          <w:lang w:val="en-US"/>
        </w:rPr>
        <w:t xml:space="preserve">nlike unipolar steppers, bipolar steppers have no common center connection. </w:t>
      </w:r>
      <w:r w:rsidR="00E97D83">
        <w:rPr>
          <w:rFonts w:ascii="Calibri" w:hAnsi="Calibri" w:cstheme="minorHAnsi"/>
          <w:lang w:val="en-US"/>
        </w:rPr>
        <w:t>We</w:t>
      </w:r>
      <w:r w:rsidRPr="00613E41">
        <w:rPr>
          <w:rFonts w:ascii="Calibri" w:hAnsi="Calibri" w:cstheme="minorHAnsi"/>
          <w:lang w:val="en-US"/>
        </w:rPr>
        <w:t xml:space="preserve"> can distinguish them from unipolar steppers by measuring the resistance between the wires. </w:t>
      </w:r>
    </w:p>
    <w:p w14:paraId="5E1573D5" w14:textId="0EE16C2C" w:rsidR="00562F0C" w:rsidRDefault="000E02F5" w:rsidP="00562F0C">
      <w:pPr>
        <w:spacing w:line="360" w:lineRule="auto"/>
        <w:ind w:firstLine="708"/>
        <w:jc w:val="both"/>
        <w:rPr>
          <w:rFonts w:ascii="Calibri" w:hAnsi="Calibri" w:cstheme="minorHAnsi"/>
          <w:lang w:val="en-US"/>
        </w:rPr>
      </w:pPr>
      <w:r>
        <w:rPr>
          <w:rFonts w:ascii="Calibri" w:hAnsi="Calibri" w:cstheme="minorHAnsi"/>
          <w:lang w:val="en-US"/>
        </w:rPr>
        <w:t>S</w:t>
      </w:r>
      <w:r w:rsidR="00844187" w:rsidRPr="00844187">
        <w:rPr>
          <w:rFonts w:ascii="Calibri" w:hAnsi="Calibri" w:cstheme="minorHAnsi"/>
          <w:lang w:val="en-US"/>
        </w:rPr>
        <w:t>tepper motors need a separate pow</w:t>
      </w:r>
      <w:r w:rsidR="00844187">
        <w:rPr>
          <w:rFonts w:ascii="Calibri" w:hAnsi="Calibri" w:cstheme="minorHAnsi"/>
          <w:lang w:val="en-US"/>
        </w:rPr>
        <w:t>er s</w:t>
      </w:r>
      <w:r>
        <w:rPr>
          <w:rFonts w:ascii="Calibri" w:hAnsi="Calibri" w:cstheme="minorHAnsi"/>
          <w:lang w:val="en-US"/>
        </w:rPr>
        <w:t>upply provided by the manufacturer, but in many cases</w:t>
      </w:r>
      <w:r w:rsidR="00844187" w:rsidRPr="00844187">
        <w:rPr>
          <w:rFonts w:ascii="Calibri" w:hAnsi="Calibri" w:cstheme="minorHAnsi"/>
          <w:lang w:val="en-US"/>
        </w:rPr>
        <w:t xml:space="preserve"> the</w:t>
      </w:r>
      <w:r>
        <w:rPr>
          <w:rFonts w:ascii="Calibri" w:hAnsi="Calibri" w:cstheme="minorHAnsi"/>
          <w:lang w:val="en-US"/>
        </w:rPr>
        <w:t xml:space="preserve"> rate</w:t>
      </w:r>
      <w:r w:rsidR="00407EEE">
        <w:rPr>
          <w:rFonts w:ascii="Calibri" w:hAnsi="Calibri" w:cstheme="minorHAnsi"/>
          <w:lang w:val="en-US"/>
        </w:rPr>
        <w:t>d supply</w:t>
      </w:r>
      <w:r w:rsidR="00844187" w:rsidRPr="00844187">
        <w:rPr>
          <w:rFonts w:ascii="Calibri" w:hAnsi="Calibri" w:cstheme="minorHAnsi"/>
          <w:lang w:val="en-US"/>
        </w:rPr>
        <w:t xml:space="preserve"> voltage </w:t>
      </w:r>
      <w:r>
        <w:rPr>
          <w:rFonts w:ascii="Calibri" w:hAnsi="Calibri" w:cstheme="minorHAnsi"/>
          <w:lang w:val="en-US"/>
        </w:rPr>
        <w:t xml:space="preserve">is not known. </w:t>
      </w:r>
      <w:r w:rsidR="00E97D83">
        <w:rPr>
          <w:rFonts w:ascii="Calibri" w:hAnsi="Calibri" w:cstheme="minorHAnsi"/>
          <w:lang w:val="en-US"/>
        </w:rPr>
        <w:t>Thus</w:t>
      </w:r>
      <w:r>
        <w:rPr>
          <w:rFonts w:ascii="Calibri" w:hAnsi="Calibri" w:cstheme="minorHAnsi"/>
          <w:lang w:val="en-US"/>
        </w:rPr>
        <w:t xml:space="preserve">, you can use </w:t>
      </w:r>
      <w:r w:rsidR="00844187" w:rsidRPr="00844187">
        <w:rPr>
          <w:rFonts w:ascii="Calibri" w:hAnsi="Calibri" w:cstheme="minorHAnsi"/>
          <w:lang w:val="en-US"/>
        </w:rPr>
        <w:t>a variable DC power supply, apply the minimum v</w:t>
      </w:r>
      <w:r w:rsidR="00844187">
        <w:rPr>
          <w:rFonts w:ascii="Calibri" w:hAnsi="Calibri" w:cstheme="minorHAnsi"/>
          <w:lang w:val="en-US"/>
        </w:rPr>
        <w:t xml:space="preserve">oltage </w:t>
      </w:r>
      <w:proofErr w:type="gramStart"/>
      <w:r w:rsidR="00844187">
        <w:rPr>
          <w:rFonts w:ascii="Calibri" w:hAnsi="Calibri" w:cstheme="minorHAnsi"/>
          <w:lang w:val="en-US"/>
        </w:rPr>
        <w:t>(</w:t>
      </w:r>
      <w:r w:rsidR="00844187" w:rsidRPr="00844187">
        <w:rPr>
          <w:rFonts w:ascii="Calibri" w:hAnsi="Calibri" w:cstheme="minorHAnsi"/>
          <w:lang w:val="en-US"/>
        </w:rPr>
        <w:t xml:space="preserve"> 3</w:t>
      </w:r>
      <w:proofErr w:type="gramEnd"/>
      <w:r w:rsidR="00844187" w:rsidRPr="00844187">
        <w:rPr>
          <w:rFonts w:ascii="Calibri" w:hAnsi="Calibri" w:cstheme="minorHAnsi"/>
          <w:lang w:val="en-US"/>
        </w:rPr>
        <w:t>V or so) across two wires o</w:t>
      </w:r>
      <w:r w:rsidR="00844187">
        <w:rPr>
          <w:rFonts w:ascii="Calibri" w:hAnsi="Calibri" w:cstheme="minorHAnsi"/>
          <w:lang w:val="en-US"/>
        </w:rPr>
        <w:t>f a coil</w:t>
      </w:r>
      <w:r w:rsidR="00844187" w:rsidRPr="00844187">
        <w:rPr>
          <w:rFonts w:ascii="Calibri" w:hAnsi="Calibri" w:cstheme="minorHAnsi"/>
          <w:lang w:val="en-US"/>
        </w:rPr>
        <w:t xml:space="preserve"> and slowly raise the voltage until </w:t>
      </w:r>
      <w:r w:rsidR="00407EEE">
        <w:rPr>
          <w:rFonts w:ascii="Calibri" w:hAnsi="Calibri" w:cstheme="minorHAnsi"/>
          <w:lang w:val="en-US"/>
        </w:rPr>
        <w:t xml:space="preserve">the motor is difficult to turn. </w:t>
      </w:r>
      <w:r w:rsidR="00844187" w:rsidRPr="00844187">
        <w:rPr>
          <w:rFonts w:ascii="Calibri" w:hAnsi="Calibri" w:cstheme="minorHAnsi"/>
          <w:lang w:val="en-US"/>
        </w:rPr>
        <w:t xml:space="preserve">Typical voltages for a stepper might be 5V, 9V, 12V, 24V. </w:t>
      </w:r>
    </w:p>
    <w:p w14:paraId="51B303FD" w14:textId="77777777" w:rsidR="00844187" w:rsidRPr="00562F0C" w:rsidRDefault="00844187" w:rsidP="00562F0C">
      <w:pPr>
        <w:spacing w:line="360" w:lineRule="auto"/>
        <w:ind w:firstLine="708"/>
        <w:jc w:val="both"/>
        <w:rPr>
          <w:rFonts w:ascii="Calibri" w:hAnsi="Calibri" w:cstheme="minorHAnsi"/>
          <w:lang w:val="en-US"/>
        </w:rPr>
      </w:pPr>
    </w:p>
    <w:p w14:paraId="06EEF5DA" w14:textId="29994206" w:rsidR="002142B1" w:rsidRPr="00821107" w:rsidRDefault="002142B1" w:rsidP="00821107">
      <w:pPr>
        <w:pStyle w:val="2"/>
        <w:ind w:left="423"/>
      </w:pPr>
      <w:bookmarkStart w:id="10" w:name="_Toc528337694"/>
      <w:r w:rsidRPr="00821107">
        <w:t>5</w:t>
      </w:r>
      <w:r w:rsidR="00821107">
        <w:t>.</w:t>
      </w:r>
      <w:r w:rsidRPr="00821107">
        <w:t xml:space="preserve"> </w:t>
      </w:r>
      <w:r w:rsidR="003B63DE" w:rsidRPr="00821107">
        <w:t xml:space="preserve">THE BASIC IDEA TO </w:t>
      </w:r>
      <w:r w:rsidR="006E4521" w:rsidRPr="00821107">
        <w:t>DRIVE</w:t>
      </w:r>
      <w:r w:rsidRPr="00821107">
        <w:t xml:space="preserve"> </w:t>
      </w:r>
      <w:r w:rsidR="00F02C64" w:rsidRPr="00821107">
        <w:t xml:space="preserve">A STEPPER </w:t>
      </w:r>
      <w:r w:rsidRPr="00821107">
        <w:t>MOTOR</w:t>
      </w:r>
      <w:r w:rsidR="00E61A81" w:rsidRPr="00821107">
        <w:t xml:space="preserve"> WITH THE STEPPER LIBRARY</w:t>
      </w:r>
      <w:bookmarkEnd w:id="10"/>
    </w:p>
    <w:p w14:paraId="1EA260B7" w14:textId="48B914AD" w:rsidR="00C03503" w:rsidRDefault="00C03503" w:rsidP="00407EEE">
      <w:pPr>
        <w:spacing w:line="360" w:lineRule="auto"/>
        <w:ind w:firstLine="708"/>
        <w:jc w:val="both"/>
        <w:rPr>
          <w:rFonts w:ascii="Calibri" w:hAnsi="Calibri" w:cstheme="minorHAnsi"/>
          <w:lang w:val="en-US"/>
        </w:rPr>
      </w:pPr>
      <w:r w:rsidRPr="00C03503">
        <w:rPr>
          <w:rFonts w:ascii="Calibri" w:hAnsi="Calibri" w:cstheme="minorHAnsi"/>
          <w:lang w:val="en-US"/>
        </w:rPr>
        <w:t>Stepper motors, due to their unique design, can be controlled to a high degree of accuracy</w:t>
      </w:r>
      <w:r w:rsidR="007C0A10">
        <w:rPr>
          <w:rFonts w:ascii="Calibri" w:hAnsi="Calibri" w:cstheme="minorHAnsi"/>
          <w:lang w:val="en-US"/>
        </w:rPr>
        <w:t xml:space="preserve"> without any feedback mechanisms</w:t>
      </w:r>
      <w:r w:rsidRPr="00C03503">
        <w:rPr>
          <w:rFonts w:ascii="Calibri" w:hAnsi="Calibri" w:cstheme="minorHAnsi"/>
          <w:lang w:val="en-US"/>
        </w:rPr>
        <w:t xml:space="preserve">. </w:t>
      </w:r>
      <w:r w:rsidR="008A12F5">
        <w:rPr>
          <w:rFonts w:ascii="Calibri" w:hAnsi="Calibri" w:cstheme="minorHAnsi"/>
        </w:rPr>
        <w:t>Τ</w:t>
      </w:r>
      <w:r>
        <w:rPr>
          <w:rFonts w:ascii="Calibri" w:hAnsi="Calibri" w:cstheme="minorHAnsi"/>
          <w:lang w:val="en-US"/>
        </w:rPr>
        <w:t xml:space="preserve">wo H-Bridge circuits can be </w:t>
      </w:r>
      <w:r w:rsidR="007C0A10">
        <w:rPr>
          <w:rFonts w:ascii="Calibri" w:hAnsi="Calibri" w:cstheme="minorHAnsi"/>
          <w:lang w:val="en-US"/>
        </w:rPr>
        <w:t>combined</w:t>
      </w:r>
      <w:r>
        <w:rPr>
          <w:rFonts w:ascii="Calibri" w:hAnsi="Calibri" w:cstheme="minorHAnsi"/>
          <w:lang w:val="en-US"/>
        </w:rPr>
        <w:t xml:space="preserve"> in order to control either a unipolar or a bipolar stepper motor. </w:t>
      </w:r>
      <w:proofErr w:type="gramStart"/>
      <w:r>
        <w:rPr>
          <w:rFonts w:ascii="Calibri" w:hAnsi="Calibri" w:cstheme="minorHAnsi"/>
          <w:lang w:val="en-US"/>
        </w:rPr>
        <w:t>Thus</w:t>
      </w:r>
      <w:proofErr w:type="gramEnd"/>
      <w:r>
        <w:rPr>
          <w:rFonts w:ascii="Calibri" w:hAnsi="Calibri" w:cstheme="minorHAnsi"/>
          <w:lang w:val="en-US"/>
        </w:rPr>
        <w:t xml:space="preserve"> the ICs</w:t>
      </w:r>
      <w:r w:rsidRPr="00FB636F">
        <w:rPr>
          <w:rFonts w:ascii="Calibri" w:hAnsi="Calibri" w:cstheme="minorHAnsi"/>
          <w:lang w:val="en-US"/>
        </w:rPr>
        <w:t xml:space="preserve"> </w:t>
      </w:r>
      <w:r>
        <w:rPr>
          <w:rFonts w:ascii="Calibri" w:hAnsi="Calibri" w:cstheme="minorHAnsi"/>
          <w:lang w:val="en-US"/>
        </w:rPr>
        <w:t>L293D</w:t>
      </w:r>
      <w:r w:rsidRPr="00F013CA">
        <w:rPr>
          <w:rFonts w:ascii="Calibri" w:hAnsi="Calibri" w:cstheme="minorHAnsi"/>
          <w:lang w:val="en-US"/>
        </w:rPr>
        <w:t>, L298 or the motor shield for Arduino can</w:t>
      </w:r>
      <w:r>
        <w:rPr>
          <w:rFonts w:ascii="Calibri" w:hAnsi="Calibri" w:cstheme="minorHAnsi"/>
          <w:lang w:val="en-US"/>
        </w:rPr>
        <w:t xml:space="preserve"> be used.</w:t>
      </w:r>
      <w:r w:rsidR="00407EEE">
        <w:rPr>
          <w:rFonts w:ascii="Calibri" w:hAnsi="Calibri" w:cstheme="minorHAnsi"/>
          <w:lang w:val="en-US"/>
        </w:rPr>
        <w:t xml:space="preserve"> </w:t>
      </w:r>
      <w:r w:rsidR="00EB1091">
        <w:rPr>
          <w:rFonts w:ascii="Calibri" w:hAnsi="Calibri" w:cstheme="minorHAnsi"/>
          <w:lang w:val="en-US"/>
        </w:rPr>
        <w:t>T</w:t>
      </w:r>
      <w:r w:rsidR="00543107">
        <w:rPr>
          <w:rFonts w:ascii="Calibri" w:hAnsi="Calibri" w:cstheme="minorHAnsi"/>
          <w:lang w:val="en-US"/>
        </w:rPr>
        <w:t>he schematic circuit for</w:t>
      </w:r>
      <w:r>
        <w:rPr>
          <w:rFonts w:ascii="Calibri" w:hAnsi="Calibri" w:cstheme="minorHAnsi"/>
          <w:lang w:val="en-US"/>
        </w:rPr>
        <w:t xml:space="preserve"> </w:t>
      </w:r>
      <w:r w:rsidR="00543107">
        <w:rPr>
          <w:rFonts w:ascii="Calibri" w:hAnsi="Calibri" w:cstheme="minorHAnsi"/>
          <w:lang w:val="en-US"/>
        </w:rPr>
        <w:t>controlling the</w:t>
      </w:r>
      <w:r w:rsidR="003318F5">
        <w:rPr>
          <w:rFonts w:ascii="Calibri" w:hAnsi="Calibri" w:cstheme="minorHAnsi"/>
          <w:lang w:val="en-US"/>
        </w:rPr>
        <w:t xml:space="preserve"> </w:t>
      </w:r>
      <w:r w:rsidR="00A67B44">
        <w:rPr>
          <w:rFonts w:ascii="Calibri" w:hAnsi="Calibri" w:cstheme="minorHAnsi"/>
          <w:lang w:val="en-US"/>
        </w:rPr>
        <w:t>two coils A,</w:t>
      </w:r>
      <w:r w:rsidR="003318F5">
        <w:rPr>
          <w:rFonts w:ascii="Calibri" w:hAnsi="Calibri" w:cstheme="minorHAnsi"/>
          <w:lang w:val="en-US"/>
        </w:rPr>
        <w:t xml:space="preserve"> </w:t>
      </w:r>
      <w:proofErr w:type="gramStart"/>
      <w:r w:rsidR="003318F5">
        <w:rPr>
          <w:rFonts w:ascii="Calibri" w:hAnsi="Calibri" w:cstheme="minorHAnsi"/>
          <w:lang w:val="en-US"/>
        </w:rPr>
        <w:t>B  of</w:t>
      </w:r>
      <w:proofErr w:type="gramEnd"/>
      <w:r w:rsidR="003318F5">
        <w:rPr>
          <w:rFonts w:ascii="Calibri" w:hAnsi="Calibri" w:cstheme="minorHAnsi"/>
          <w:lang w:val="en-US"/>
        </w:rPr>
        <w:t xml:space="preserve"> </w:t>
      </w:r>
      <w:r>
        <w:rPr>
          <w:rFonts w:ascii="Calibri" w:hAnsi="Calibri" w:cstheme="minorHAnsi"/>
          <w:lang w:val="en-US"/>
        </w:rPr>
        <w:t xml:space="preserve">a bipolar stepper motor </w:t>
      </w:r>
      <w:r w:rsidR="008A12F5">
        <w:rPr>
          <w:rFonts w:ascii="Calibri" w:hAnsi="Calibri" w:cstheme="minorHAnsi"/>
          <w:lang w:val="en-US"/>
        </w:rPr>
        <w:t xml:space="preserve">with </w:t>
      </w:r>
      <w:r>
        <w:rPr>
          <w:rFonts w:ascii="Calibri" w:hAnsi="Calibri" w:cstheme="minorHAnsi"/>
          <w:lang w:val="en-US"/>
        </w:rPr>
        <w:t>the L293D IC</w:t>
      </w:r>
      <w:r w:rsidR="00EB1091" w:rsidRPr="00EB1091">
        <w:rPr>
          <w:rFonts w:ascii="Calibri" w:hAnsi="Calibri" w:cstheme="minorHAnsi"/>
          <w:lang w:val="en-US"/>
        </w:rPr>
        <w:t xml:space="preserve"> </w:t>
      </w:r>
      <w:r w:rsidR="00EB1091">
        <w:rPr>
          <w:rFonts w:ascii="Calibri" w:hAnsi="Calibri" w:cstheme="minorHAnsi"/>
          <w:lang w:val="en-US"/>
        </w:rPr>
        <w:t xml:space="preserve">is given </w:t>
      </w:r>
      <w:r w:rsidR="00093F5B">
        <w:rPr>
          <w:rFonts w:ascii="Calibri" w:hAnsi="Calibri" w:cstheme="minorHAnsi"/>
          <w:lang w:val="en-US"/>
        </w:rPr>
        <w:t>i</w:t>
      </w:r>
      <w:r w:rsidR="00EB1091">
        <w:rPr>
          <w:rFonts w:ascii="Calibri" w:hAnsi="Calibri" w:cstheme="minorHAnsi"/>
          <w:lang w:val="en-US"/>
        </w:rPr>
        <w:t>n the following figure 9</w:t>
      </w:r>
      <w:r w:rsidR="008A12F5">
        <w:rPr>
          <w:rFonts w:ascii="Calibri" w:hAnsi="Calibri" w:cstheme="minorHAnsi"/>
          <w:lang w:val="en-US"/>
        </w:rPr>
        <w:t xml:space="preserve">. </w:t>
      </w:r>
      <w:r w:rsidR="00093F5B">
        <w:rPr>
          <w:rFonts w:ascii="Calibri" w:hAnsi="Calibri" w:cstheme="minorHAnsi"/>
          <w:lang w:val="en-US"/>
        </w:rPr>
        <w:t>However, f</w:t>
      </w:r>
      <w:r w:rsidR="008A12F5">
        <w:rPr>
          <w:rFonts w:ascii="Calibri" w:hAnsi="Calibri" w:cstheme="minorHAnsi"/>
          <w:lang w:val="en-US"/>
        </w:rPr>
        <w:t>or a unipolar stepper motor the only difference is to</w:t>
      </w:r>
      <w:r w:rsidR="005924DF">
        <w:rPr>
          <w:rFonts w:ascii="Calibri" w:hAnsi="Calibri" w:cstheme="minorHAnsi"/>
          <w:lang w:val="en-US"/>
        </w:rPr>
        <w:t xml:space="preserve"> connect the extra</w:t>
      </w:r>
      <w:r w:rsidR="00A67B44">
        <w:rPr>
          <w:rFonts w:ascii="Calibri" w:hAnsi="Calibri" w:cstheme="minorHAnsi"/>
          <w:lang w:val="en-US"/>
        </w:rPr>
        <w:t xml:space="preserve"> common</w:t>
      </w:r>
      <w:r w:rsidR="005924DF">
        <w:rPr>
          <w:rFonts w:ascii="Calibri" w:hAnsi="Calibri" w:cstheme="minorHAnsi"/>
          <w:lang w:val="en-US"/>
        </w:rPr>
        <w:t xml:space="preserve"> terminals of the coils A’ and B’</w:t>
      </w:r>
      <w:r w:rsidR="00543107">
        <w:rPr>
          <w:rFonts w:ascii="Calibri" w:hAnsi="Calibri" w:cstheme="minorHAnsi"/>
          <w:lang w:val="en-US"/>
        </w:rPr>
        <w:t xml:space="preserve"> </w:t>
      </w:r>
      <w:r w:rsidR="00543107" w:rsidRPr="00BD603E">
        <w:rPr>
          <w:rFonts w:ascii="Calibri" w:hAnsi="Calibri" w:cstheme="minorHAnsi"/>
          <w:lang w:val="en-US"/>
        </w:rPr>
        <w:t>(figure 9-b)</w:t>
      </w:r>
      <w:r w:rsidR="00543107">
        <w:rPr>
          <w:rFonts w:ascii="Calibri" w:hAnsi="Calibri" w:cstheme="minorHAnsi"/>
          <w:lang w:val="en-US"/>
        </w:rPr>
        <w:t xml:space="preserve"> with</w:t>
      </w:r>
      <w:r w:rsidR="005924DF">
        <w:rPr>
          <w:rFonts w:ascii="Calibri" w:hAnsi="Calibri" w:cstheme="minorHAnsi"/>
          <w:lang w:val="en-US"/>
        </w:rPr>
        <w:t xml:space="preserve"> the </w:t>
      </w:r>
      <w:r w:rsidR="00CE5E77">
        <w:rPr>
          <w:rFonts w:ascii="Calibri" w:hAnsi="Calibri" w:cstheme="minorHAnsi"/>
          <w:lang w:val="en-US"/>
        </w:rPr>
        <w:t xml:space="preserve">rated </w:t>
      </w:r>
      <w:r w:rsidR="00407EEE">
        <w:rPr>
          <w:rFonts w:ascii="Calibri" w:hAnsi="Calibri" w:cstheme="minorHAnsi"/>
          <w:lang w:val="en-US"/>
        </w:rPr>
        <w:t>supply</w:t>
      </w:r>
      <w:r w:rsidR="005924DF">
        <w:rPr>
          <w:rFonts w:ascii="Calibri" w:hAnsi="Calibri" w:cstheme="minorHAnsi"/>
          <w:lang w:val="en-US"/>
        </w:rPr>
        <w:t xml:space="preserve"> voltage</w:t>
      </w:r>
      <w:r w:rsidR="00407EEE">
        <w:rPr>
          <w:rFonts w:ascii="Calibri" w:hAnsi="Calibri" w:cstheme="minorHAnsi"/>
          <w:lang w:val="en-US"/>
        </w:rPr>
        <w:t xml:space="preserve"> of the motor</w:t>
      </w:r>
      <w:r w:rsidR="005924DF">
        <w:rPr>
          <w:rFonts w:ascii="Calibri" w:hAnsi="Calibri" w:cstheme="minorHAnsi"/>
          <w:lang w:val="en-US"/>
        </w:rPr>
        <w:t>.</w:t>
      </w:r>
      <w:r w:rsidR="008A12F5">
        <w:rPr>
          <w:rFonts w:ascii="Calibri" w:hAnsi="Calibri" w:cstheme="minorHAnsi"/>
          <w:lang w:val="en-US"/>
        </w:rPr>
        <w:t xml:space="preserve"> </w:t>
      </w:r>
      <w:r>
        <w:rPr>
          <w:rFonts w:ascii="Calibri" w:hAnsi="Calibri" w:cstheme="minorHAnsi"/>
          <w:lang w:val="en-US"/>
        </w:rPr>
        <w:t xml:space="preserve">   </w:t>
      </w:r>
      <w:r w:rsidR="00407EEE">
        <w:rPr>
          <w:rFonts w:ascii="Calibri" w:hAnsi="Calibri" w:cstheme="minorHAnsi"/>
          <w:lang w:val="en-US"/>
        </w:rPr>
        <w:t xml:space="preserve"> </w:t>
      </w:r>
    </w:p>
    <w:p w14:paraId="023914F1" w14:textId="0CD21E70" w:rsidR="00407EEE" w:rsidRDefault="00407EEE" w:rsidP="00F0536D">
      <w:pPr>
        <w:spacing w:line="360" w:lineRule="auto"/>
        <w:jc w:val="both"/>
        <w:rPr>
          <w:rFonts w:ascii="Calibri" w:hAnsi="Calibri" w:cstheme="minorHAnsi"/>
          <w:lang w:val="en-US"/>
        </w:rPr>
      </w:pPr>
    </w:p>
    <w:p w14:paraId="75756CF8" w14:textId="3C96544A" w:rsidR="00C03503" w:rsidRDefault="008A12F5" w:rsidP="00F0536D">
      <w:pPr>
        <w:spacing w:line="360" w:lineRule="auto"/>
        <w:jc w:val="both"/>
        <w:rPr>
          <w:rFonts w:ascii="Calibri" w:hAnsi="Calibri" w:cstheme="minorHAnsi"/>
          <w:lang w:val="en-US"/>
        </w:rPr>
      </w:pPr>
      <w:r w:rsidRPr="008A12F5">
        <w:rPr>
          <w:rFonts w:ascii="Calibri" w:hAnsi="Calibri" w:cstheme="minorHAnsi"/>
          <w:noProof/>
        </w:rPr>
        <w:lastRenderedPageBreak/>
        <w:drawing>
          <wp:inline distT="0" distB="0" distL="0" distR="0" wp14:anchorId="6E2C69DB" wp14:editId="6E62761E">
            <wp:extent cx="5759450" cy="2220595"/>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220595"/>
                    </a:xfrm>
                    <a:prstGeom prst="rect">
                      <a:avLst/>
                    </a:prstGeom>
                  </pic:spPr>
                </pic:pic>
              </a:graphicData>
            </a:graphic>
          </wp:inline>
        </w:drawing>
      </w:r>
    </w:p>
    <w:p w14:paraId="6C749D21" w14:textId="0DBB7D93" w:rsidR="005924DF" w:rsidRPr="00A55EE4" w:rsidRDefault="005924DF" w:rsidP="005924DF">
      <w:pPr>
        <w:pStyle w:val="a7"/>
        <w:jc w:val="center"/>
        <w:rPr>
          <w:lang w:val="en-US"/>
        </w:rPr>
      </w:pPr>
      <w:r w:rsidRPr="00DD5D14">
        <w:rPr>
          <w:lang w:val="en-US"/>
        </w:rPr>
        <w:t>Figure 9:  The basic connection of</w:t>
      </w:r>
      <w:r w:rsidR="006C7E53">
        <w:rPr>
          <w:lang w:val="en-US"/>
        </w:rPr>
        <w:t xml:space="preserve"> </w:t>
      </w:r>
      <w:proofErr w:type="gramStart"/>
      <w:r w:rsidR="006C7E53">
        <w:rPr>
          <w:lang w:val="en-US"/>
        </w:rPr>
        <w:t xml:space="preserve">the </w:t>
      </w:r>
      <w:r w:rsidRPr="00DD5D14">
        <w:rPr>
          <w:lang w:val="en-US"/>
        </w:rPr>
        <w:t xml:space="preserve"> </w:t>
      </w:r>
      <w:r w:rsidR="00DD5D14">
        <w:rPr>
          <w:lang w:val="en-US"/>
        </w:rPr>
        <w:t>L</w:t>
      </w:r>
      <w:proofErr w:type="gramEnd"/>
      <w:r w:rsidR="00DD5D14">
        <w:rPr>
          <w:lang w:val="en-US"/>
        </w:rPr>
        <w:t xml:space="preserve">293D IC with the coils of </w:t>
      </w:r>
      <w:r w:rsidR="00DD5D14" w:rsidRPr="00DD5D14">
        <w:rPr>
          <w:lang w:val="en-US"/>
        </w:rPr>
        <w:t xml:space="preserve"> </w:t>
      </w:r>
      <w:r w:rsidR="00DD5D14">
        <w:rPr>
          <w:lang w:val="en-US"/>
        </w:rPr>
        <w:t xml:space="preserve">a) </w:t>
      </w:r>
      <w:r w:rsidR="006C7E53">
        <w:rPr>
          <w:lang w:val="en-US"/>
        </w:rPr>
        <w:t xml:space="preserve">a bipolar </w:t>
      </w:r>
      <w:r w:rsidRPr="00DD5D14">
        <w:rPr>
          <w:lang w:val="en-US"/>
        </w:rPr>
        <w:t xml:space="preserve"> </w:t>
      </w:r>
      <w:r w:rsidR="006C7E53">
        <w:rPr>
          <w:lang w:val="en-US"/>
        </w:rPr>
        <w:t>and b) a</w:t>
      </w:r>
      <w:r w:rsidR="00DD5D14">
        <w:rPr>
          <w:lang w:val="en-US"/>
        </w:rPr>
        <w:t xml:space="preserve"> </w:t>
      </w:r>
      <w:r w:rsidR="006C7E53">
        <w:rPr>
          <w:lang w:val="en-US"/>
        </w:rPr>
        <w:t>unipolar</w:t>
      </w:r>
      <w:r w:rsidRPr="00DD5D14">
        <w:rPr>
          <w:lang w:val="en-US"/>
        </w:rPr>
        <w:t xml:space="preserve"> stepper motor</w:t>
      </w:r>
    </w:p>
    <w:p w14:paraId="26FB0EEB" w14:textId="41B9C522" w:rsidR="000B44C5" w:rsidRDefault="00407EEE" w:rsidP="009B4F4E">
      <w:pPr>
        <w:spacing w:line="360" w:lineRule="auto"/>
        <w:ind w:firstLine="708"/>
        <w:jc w:val="both"/>
        <w:rPr>
          <w:rFonts w:ascii="Calibri" w:hAnsi="Calibri" w:cstheme="minorHAnsi"/>
          <w:lang w:val="en-US"/>
        </w:rPr>
      </w:pPr>
      <w:r>
        <w:rPr>
          <w:rFonts w:ascii="Calibri" w:hAnsi="Calibri" w:cstheme="minorHAnsi"/>
          <w:lang w:val="en-US"/>
        </w:rPr>
        <w:t>As we described in the previous section, t</w:t>
      </w:r>
      <w:r w:rsidRPr="00C03503">
        <w:rPr>
          <w:rFonts w:ascii="Calibri" w:hAnsi="Calibri" w:cstheme="minorHAnsi"/>
          <w:lang w:val="en-US"/>
        </w:rPr>
        <w:t>he shaft of a stepper</w:t>
      </w:r>
      <w:r w:rsidR="00B85BB9">
        <w:rPr>
          <w:rFonts w:ascii="Calibri" w:hAnsi="Calibri" w:cstheme="minorHAnsi"/>
          <w:lang w:val="en-US"/>
        </w:rPr>
        <w:t xml:space="preserve"> motor</w:t>
      </w:r>
      <w:r>
        <w:rPr>
          <w:rFonts w:ascii="Calibri" w:hAnsi="Calibri" w:cstheme="minorHAnsi"/>
          <w:lang w:val="en-US"/>
        </w:rPr>
        <w:t xml:space="preserve"> is</w:t>
      </w:r>
      <w:r w:rsidRPr="00C03503">
        <w:rPr>
          <w:rFonts w:ascii="Calibri" w:hAnsi="Calibri" w:cstheme="minorHAnsi"/>
          <w:lang w:val="en-US"/>
        </w:rPr>
        <w:t xml:space="preserve"> controlled by a series of electromagnetic coils that are charged positively and negatively in a specific sequence</w:t>
      </w:r>
      <w:r w:rsidR="006E4521">
        <w:rPr>
          <w:rFonts w:ascii="Calibri" w:hAnsi="Calibri" w:cstheme="minorHAnsi"/>
          <w:lang w:val="en-US"/>
        </w:rPr>
        <w:t>. This</w:t>
      </w:r>
      <w:r w:rsidR="000B44C5">
        <w:rPr>
          <w:rFonts w:ascii="Calibri" w:hAnsi="Calibri" w:cstheme="minorHAnsi"/>
          <w:lang w:val="en-US"/>
        </w:rPr>
        <w:t xml:space="preserve"> </w:t>
      </w:r>
      <w:r w:rsidR="00B85BB9">
        <w:rPr>
          <w:rFonts w:ascii="Calibri" w:hAnsi="Calibri" w:cstheme="minorHAnsi"/>
          <w:lang w:val="en-US"/>
        </w:rPr>
        <w:t>can be implemented with the pins 2,7, 10 and 15 of the IC chip L293D</w:t>
      </w:r>
      <w:r w:rsidR="00BD603E">
        <w:rPr>
          <w:rFonts w:ascii="Calibri" w:hAnsi="Calibri" w:cstheme="minorHAnsi"/>
          <w:lang w:val="en-US"/>
        </w:rPr>
        <w:t>,</w:t>
      </w:r>
      <w:r w:rsidR="00635E9E">
        <w:rPr>
          <w:rFonts w:ascii="Calibri" w:hAnsi="Calibri" w:cstheme="minorHAnsi"/>
          <w:lang w:val="en-US"/>
        </w:rPr>
        <w:t xml:space="preserve"> which is called the </w:t>
      </w:r>
      <w:proofErr w:type="gramStart"/>
      <w:r w:rsidR="00635E9E" w:rsidRPr="00635E9E">
        <w:rPr>
          <w:rFonts w:ascii="Calibri" w:hAnsi="Calibri" w:cstheme="minorHAnsi"/>
          <w:i/>
          <w:lang w:val="en-US"/>
        </w:rPr>
        <w:t>four wire</w:t>
      </w:r>
      <w:proofErr w:type="gramEnd"/>
      <w:r w:rsidR="00635E9E" w:rsidRPr="00635E9E">
        <w:rPr>
          <w:rFonts w:ascii="Calibri" w:hAnsi="Calibri" w:cstheme="minorHAnsi"/>
          <w:i/>
          <w:lang w:val="en-US"/>
        </w:rPr>
        <w:t xml:space="preserve"> control of the stepper motor</w:t>
      </w:r>
      <w:r w:rsidR="00B85BB9">
        <w:rPr>
          <w:rFonts w:ascii="Calibri" w:hAnsi="Calibri" w:cstheme="minorHAnsi"/>
          <w:lang w:val="en-US"/>
        </w:rPr>
        <w:t>.</w:t>
      </w:r>
      <w:r w:rsidR="0072459A">
        <w:rPr>
          <w:rFonts w:ascii="Calibri" w:hAnsi="Calibri" w:cstheme="minorHAnsi"/>
          <w:lang w:val="en-US"/>
        </w:rPr>
        <w:t xml:space="preserve"> </w:t>
      </w:r>
      <w:r w:rsidR="009B4F4E">
        <w:rPr>
          <w:rFonts w:ascii="Calibri" w:hAnsi="Calibri" w:cstheme="minorHAnsi"/>
          <w:lang w:val="en-US"/>
        </w:rPr>
        <w:t>In addition,</w:t>
      </w:r>
      <w:r w:rsidR="00F23E4E">
        <w:rPr>
          <w:rFonts w:ascii="Calibri" w:hAnsi="Calibri" w:cstheme="minorHAnsi"/>
          <w:lang w:val="en-US"/>
        </w:rPr>
        <w:t xml:space="preserve"> </w:t>
      </w:r>
      <w:r w:rsidR="0072459A">
        <w:rPr>
          <w:rFonts w:ascii="Calibri" w:hAnsi="Calibri" w:cstheme="minorHAnsi"/>
          <w:lang w:val="en-US"/>
        </w:rPr>
        <w:t>the pins 1,</w:t>
      </w:r>
      <w:r w:rsidR="00F23E4E">
        <w:rPr>
          <w:rFonts w:ascii="Calibri" w:hAnsi="Calibri" w:cstheme="minorHAnsi"/>
          <w:lang w:val="en-US"/>
        </w:rPr>
        <w:t xml:space="preserve"> </w:t>
      </w:r>
      <w:r w:rsidR="0072459A">
        <w:rPr>
          <w:rFonts w:ascii="Calibri" w:hAnsi="Calibri" w:cstheme="minorHAnsi"/>
          <w:lang w:val="en-US"/>
        </w:rPr>
        <w:t xml:space="preserve">9 and 16 are set to 5volts with the </w:t>
      </w:r>
      <w:r w:rsidR="006E4521">
        <w:rPr>
          <w:rFonts w:ascii="Calibri" w:hAnsi="Calibri" w:cstheme="minorHAnsi"/>
          <w:lang w:val="en-US"/>
        </w:rPr>
        <w:t xml:space="preserve">rated </w:t>
      </w:r>
      <w:r w:rsidR="0072459A">
        <w:rPr>
          <w:rFonts w:ascii="Calibri" w:hAnsi="Calibri" w:cstheme="minorHAnsi"/>
          <w:lang w:val="en-US"/>
        </w:rPr>
        <w:t>motor voltage in pin 8.</w:t>
      </w:r>
      <w:r w:rsidR="000B44C5">
        <w:rPr>
          <w:rFonts w:ascii="Calibri" w:hAnsi="Calibri" w:cstheme="minorHAnsi"/>
          <w:lang w:val="en-US"/>
        </w:rPr>
        <w:t xml:space="preserve"> Fortunately, the </w:t>
      </w:r>
      <w:r w:rsidR="000B44C5" w:rsidRPr="00C03503">
        <w:rPr>
          <w:rFonts w:ascii="Calibri" w:hAnsi="Calibri" w:cstheme="minorHAnsi"/>
          <w:lang w:val="en-US"/>
        </w:rPr>
        <w:t>specific sequence</w:t>
      </w:r>
      <w:r w:rsidR="000B44C5">
        <w:rPr>
          <w:rFonts w:ascii="Calibri" w:hAnsi="Calibri" w:cstheme="minorHAnsi"/>
          <w:lang w:val="en-US"/>
        </w:rPr>
        <w:t xml:space="preserve"> </w:t>
      </w:r>
      <w:r w:rsidR="00BD603E">
        <w:rPr>
          <w:rFonts w:ascii="Calibri" w:hAnsi="Calibri" w:cstheme="minorHAnsi"/>
          <w:lang w:val="en-US"/>
        </w:rPr>
        <w:t xml:space="preserve">can be easily </w:t>
      </w:r>
      <w:r w:rsidR="000B44C5">
        <w:rPr>
          <w:rFonts w:ascii="Calibri" w:hAnsi="Calibri" w:cstheme="minorHAnsi"/>
          <w:lang w:val="en-US"/>
        </w:rPr>
        <w:t>implemented from functions that are utilized by the Stepper Library for Arduino</w:t>
      </w:r>
      <w:r w:rsidR="00BD603E">
        <w:rPr>
          <w:rFonts w:ascii="Calibri" w:hAnsi="Calibri" w:cstheme="minorHAnsi"/>
          <w:lang w:val="en-US"/>
        </w:rPr>
        <w:t xml:space="preserve"> (</w:t>
      </w:r>
      <w:proofErr w:type="spellStart"/>
      <w:r w:rsidR="00BD603E">
        <w:rPr>
          <w:rFonts w:ascii="Calibri" w:hAnsi="Calibri" w:cstheme="minorHAnsi"/>
          <w:lang w:val="en-US"/>
        </w:rPr>
        <w:t>Stepper.h</w:t>
      </w:r>
      <w:proofErr w:type="spellEnd"/>
      <w:r w:rsidR="00BD603E">
        <w:rPr>
          <w:rFonts w:ascii="Calibri" w:hAnsi="Calibri" w:cstheme="minorHAnsi"/>
          <w:lang w:val="en-US"/>
        </w:rPr>
        <w:t>)</w:t>
      </w:r>
      <w:r w:rsidR="000B44C5">
        <w:rPr>
          <w:rFonts w:ascii="Calibri" w:hAnsi="Calibri" w:cstheme="minorHAnsi"/>
          <w:lang w:val="en-US"/>
        </w:rPr>
        <w:t>.</w:t>
      </w:r>
    </w:p>
    <w:p w14:paraId="5387D6F5" w14:textId="4692CEE3" w:rsidR="009A217D" w:rsidRDefault="009B4F4E" w:rsidP="009A217D">
      <w:pPr>
        <w:spacing w:line="360" w:lineRule="auto"/>
        <w:ind w:firstLine="708"/>
        <w:jc w:val="both"/>
        <w:rPr>
          <w:rFonts w:ascii="Calibri" w:hAnsi="Calibri" w:cstheme="minorHAnsi"/>
          <w:lang w:val="en-US"/>
        </w:rPr>
      </w:pPr>
      <w:r w:rsidRPr="009B4F4E">
        <w:rPr>
          <w:rFonts w:ascii="Calibri" w:hAnsi="Calibri" w:cstheme="minorHAnsi"/>
          <w:lang w:val="en-US"/>
        </w:rPr>
        <w:t>This library allows you to control unip</w:t>
      </w:r>
      <w:r>
        <w:rPr>
          <w:rFonts w:ascii="Calibri" w:hAnsi="Calibri" w:cstheme="minorHAnsi"/>
          <w:lang w:val="en-US"/>
        </w:rPr>
        <w:t xml:space="preserve">olar or bipolar stepper motors with easy and intuitive way by using functions that are based on simple parameters like the </w:t>
      </w:r>
      <w:r w:rsidR="00635E9E">
        <w:rPr>
          <w:rFonts w:ascii="Calibri" w:hAnsi="Calibri" w:cstheme="minorHAnsi"/>
          <w:lang w:val="en-US"/>
        </w:rPr>
        <w:t xml:space="preserve">number of wires used in the Arduino microcontroller, the number of </w:t>
      </w:r>
      <w:r>
        <w:rPr>
          <w:rFonts w:ascii="Calibri" w:hAnsi="Calibri" w:cstheme="minorHAnsi"/>
          <w:lang w:val="en-US"/>
        </w:rPr>
        <w:t xml:space="preserve">steps per revolution, the maximum speed during revolute motion and the desired steps for the motor. These functions are given in the following figure </w:t>
      </w:r>
      <w:r w:rsidR="0085031F">
        <w:rPr>
          <w:rFonts w:ascii="Calibri" w:hAnsi="Calibri" w:cstheme="minorHAnsi"/>
          <w:lang w:val="en-US"/>
        </w:rPr>
        <w:t xml:space="preserve">10 and </w:t>
      </w:r>
      <w:r w:rsidR="0085031F" w:rsidRPr="0085031F">
        <w:rPr>
          <w:rFonts w:ascii="Calibri" w:hAnsi="Calibri" w:cstheme="minorHAnsi"/>
          <w:lang w:val="en-US"/>
        </w:rPr>
        <w:t xml:space="preserve">allows you to control unipolar or bipolar stepper motors. </w:t>
      </w:r>
      <w:r>
        <w:rPr>
          <w:rFonts w:ascii="Calibri" w:hAnsi="Calibri" w:cstheme="minorHAnsi"/>
          <w:lang w:val="en-US"/>
        </w:rPr>
        <w:t xml:space="preserve">  </w:t>
      </w:r>
    </w:p>
    <w:p w14:paraId="13C58B07" w14:textId="0917BD99" w:rsidR="005E34AA" w:rsidRDefault="005E34AA" w:rsidP="009A217D">
      <w:pPr>
        <w:spacing w:line="360" w:lineRule="auto"/>
        <w:ind w:firstLine="708"/>
        <w:jc w:val="both"/>
        <w:rPr>
          <w:rFonts w:ascii="Calibri" w:hAnsi="Calibri" w:cstheme="minorHAnsi"/>
          <w:lang w:val="en-US"/>
        </w:rPr>
      </w:pPr>
      <w:r>
        <w:rPr>
          <w:rFonts w:ascii="Calibri" w:hAnsi="Calibri" w:cstheme="minorHAnsi"/>
          <w:noProof/>
          <w:lang w:val="en-US"/>
        </w:rPr>
        <mc:AlternateContent>
          <mc:Choice Requires="wps">
            <w:drawing>
              <wp:anchor distT="0" distB="0" distL="114300" distR="114300" simplePos="0" relativeHeight="251659264" behindDoc="1" locked="0" layoutInCell="1" allowOverlap="1" wp14:anchorId="2F93FCC1" wp14:editId="07906D2A">
                <wp:simplePos x="0" y="0"/>
                <wp:positionH relativeFrom="column">
                  <wp:posOffset>36830</wp:posOffset>
                </wp:positionH>
                <wp:positionV relativeFrom="paragraph">
                  <wp:posOffset>206375</wp:posOffset>
                </wp:positionV>
                <wp:extent cx="5678170" cy="1394460"/>
                <wp:effectExtent l="12700" t="12700" r="11430" b="15240"/>
                <wp:wrapNone/>
                <wp:docPr id="51" name="Ορθογώνιο 51"/>
                <wp:cNvGraphicFramePr/>
                <a:graphic xmlns:a="http://schemas.openxmlformats.org/drawingml/2006/main">
                  <a:graphicData uri="http://schemas.microsoft.com/office/word/2010/wordprocessingShape">
                    <wps:wsp>
                      <wps:cNvSpPr/>
                      <wps:spPr>
                        <a:xfrm>
                          <a:off x="0" y="0"/>
                          <a:ext cx="5678170" cy="1394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AA271" id="Ορθογώνιο 51" o:spid="_x0000_s1026" style="position:absolute;margin-left:2.9pt;margin-top:16.25pt;width:447.1pt;height:109.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" fillcolor="#4f81bd [3204]" strokecolor="#243f60 [1604]" strokeweight="2pt"/>
            </w:pict>
          </mc:Fallback>
        </mc:AlternateContent>
      </w:r>
    </w:p>
    <w:p w14:paraId="0AE092EA" w14:textId="015C8FAF" w:rsidR="00093FC4" w:rsidRPr="009A217D" w:rsidRDefault="009A217D" w:rsidP="009A217D">
      <w:pPr>
        <w:spacing w:line="360" w:lineRule="auto"/>
        <w:jc w:val="center"/>
        <w:rPr>
          <w:rFonts w:ascii="Calibri" w:hAnsi="Calibri" w:cstheme="minorHAnsi"/>
          <w:lang w:val="en-US"/>
        </w:rPr>
      </w:pPr>
      <w:r w:rsidRPr="009A217D">
        <w:rPr>
          <w:rFonts w:ascii="Calibri" w:hAnsi="Calibri" w:cstheme="minorHAnsi"/>
          <w:b/>
          <w:noProof/>
          <w:lang w:val="en-US"/>
        </w:rPr>
        <w:drawing>
          <wp:inline distT="0" distB="0" distL="0" distR="0" wp14:anchorId="2E29F346" wp14:editId="224DC709">
            <wp:extent cx="5494020" cy="1236155"/>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όνα1.pdf"/>
                    <pic:cNvPicPr/>
                  </pic:nvPicPr>
                  <pic:blipFill>
                    <a:blip r:embed="rId21">
                      <a:extLst>
                        <a:ext uri="{28A0092B-C50C-407E-A947-70E740481C1C}">
                          <a14:useLocalDpi xmlns:a14="http://schemas.microsoft.com/office/drawing/2010/main" val="0"/>
                        </a:ext>
                      </a:extLst>
                    </a:blip>
                    <a:stretch>
                      <a:fillRect/>
                    </a:stretch>
                  </pic:blipFill>
                  <pic:spPr>
                    <a:xfrm>
                      <a:off x="0" y="0"/>
                      <a:ext cx="5512533" cy="1240320"/>
                    </a:xfrm>
                    <a:prstGeom prst="rect">
                      <a:avLst/>
                    </a:prstGeom>
                  </pic:spPr>
                </pic:pic>
              </a:graphicData>
            </a:graphic>
          </wp:inline>
        </w:drawing>
      </w:r>
    </w:p>
    <w:p w14:paraId="0A1152DA" w14:textId="6CE1087C" w:rsidR="007A02ED" w:rsidRPr="00AA6532" w:rsidRDefault="009B4F4E" w:rsidP="00AA6532">
      <w:pPr>
        <w:pStyle w:val="a7"/>
        <w:jc w:val="center"/>
        <w:rPr>
          <w:lang w:val="en-US"/>
        </w:rPr>
      </w:pPr>
      <w:r w:rsidRPr="00DD5D14">
        <w:rPr>
          <w:lang w:val="en-US"/>
        </w:rPr>
        <w:t xml:space="preserve">Figure </w:t>
      </w:r>
      <w:r>
        <w:rPr>
          <w:lang w:val="en-US"/>
        </w:rPr>
        <w:t>10</w:t>
      </w:r>
      <w:r w:rsidRPr="00DD5D14">
        <w:rPr>
          <w:lang w:val="en-US"/>
        </w:rPr>
        <w:t xml:space="preserve">:  The </w:t>
      </w:r>
      <w:r>
        <w:rPr>
          <w:lang w:val="en-US"/>
        </w:rPr>
        <w:t xml:space="preserve">functions used in the stepper </w:t>
      </w:r>
      <w:proofErr w:type="gramStart"/>
      <w:r>
        <w:rPr>
          <w:lang w:val="en-US"/>
        </w:rPr>
        <w:t xml:space="preserve">library </w:t>
      </w:r>
      <w:r w:rsidRPr="00DD5D14">
        <w:rPr>
          <w:lang w:val="en-US"/>
        </w:rPr>
        <w:t xml:space="preserve"> </w:t>
      </w:r>
      <w:r>
        <w:rPr>
          <w:lang w:val="en-US"/>
        </w:rPr>
        <w:t>for</w:t>
      </w:r>
      <w:proofErr w:type="gramEnd"/>
      <w:r>
        <w:rPr>
          <w:lang w:val="en-US"/>
        </w:rPr>
        <w:t xml:space="preserve"> controlling a unipolar or bipolar </w:t>
      </w:r>
      <w:r w:rsidRPr="00DD5D14">
        <w:rPr>
          <w:lang w:val="en-US"/>
        </w:rPr>
        <w:t>stepper motor</w:t>
      </w:r>
    </w:p>
    <w:p w14:paraId="0E17C9FB" w14:textId="46D9B5A1" w:rsidR="007A02ED" w:rsidRDefault="007A02ED" w:rsidP="00635E9E">
      <w:pPr>
        <w:spacing w:line="360" w:lineRule="auto"/>
        <w:ind w:firstLine="708"/>
        <w:jc w:val="both"/>
        <w:rPr>
          <w:rFonts w:ascii="Calibri" w:hAnsi="Calibri" w:cstheme="minorHAnsi"/>
          <w:iCs/>
          <w:color w:val="000000" w:themeColor="text1"/>
          <w:lang w:val="en-US"/>
        </w:rPr>
      </w:pPr>
      <w:r>
        <w:rPr>
          <w:rFonts w:ascii="Calibri" w:hAnsi="Calibri" w:cstheme="minorHAnsi"/>
          <w:bCs/>
          <w:lang w:val="en-US"/>
        </w:rPr>
        <w:t xml:space="preserve">For example the function </w:t>
      </w:r>
      <w:r w:rsidRPr="007A02ED">
        <w:rPr>
          <w:rFonts w:ascii="Calibri" w:hAnsi="Calibri" w:cstheme="minorHAnsi"/>
          <w:b/>
          <w:bCs/>
          <w:color w:val="00B0F0"/>
          <w:sz w:val="22"/>
          <w:lang w:val="en-US"/>
        </w:rPr>
        <w:t>Stepper</w:t>
      </w:r>
      <w:r w:rsidRPr="007A02ED">
        <w:rPr>
          <w:rFonts w:ascii="Calibri" w:hAnsi="Calibri" w:cstheme="minorHAnsi"/>
          <w:color w:val="00B0F0"/>
          <w:sz w:val="22"/>
          <w:lang w:val="en-US"/>
        </w:rPr>
        <w:t xml:space="preserve"> </w:t>
      </w:r>
      <w:r w:rsidRPr="007A02ED">
        <w:rPr>
          <w:rFonts w:ascii="Calibri" w:hAnsi="Calibri" w:cstheme="minorHAnsi"/>
          <w:b/>
          <w:bCs/>
          <w:sz w:val="22"/>
          <w:lang w:val="en-US"/>
        </w:rPr>
        <w:t>my_Stepper_</w:t>
      </w:r>
      <w:proofErr w:type="gramStart"/>
      <w:r w:rsidRPr="007A02ED">
        <w:rPr>
          <w:rFonts w:ascii="Calibri" w:hAnsi="Calibri" w:cstheme="minorHAnsi"/>
          <w:b/>
          <w:bCs/>
          <w:sz w:val="22"/>
          <w:lang w:val="en-US"/>
        </w:rPr>
        <w:t>1(</w:t>
      </w:r>
      <w:r w:rsidRPr="007A02ED">
        <w:rPr>
          <w:rFonts w:ascii="Calibri" w:hAnsi="Calibri" w:cstheme="minorHAnsi"/>
          <w:sz w:val="22"/>
          <w:lang w:val="en-US"/>
        </w:rPr>
        <w:t xml:space="preserve"> </w:t>
      </w:r>
      <w:r w:rsidRPr="007A02ED">
        <w:rPr>
          <w:rFonts w:ascii="Calibri" w:hAnsi="Calibri" w:cstheme="minorHAnsi"/>
          <w:i/>
          <w:iCs/>
          <w:color w:val="FF0000"/>
          <w:sz w:val="22"/>
          <w:lang w:val="en-US"/>
        </w:rPr>
        <w:t>value</w:t>
      </w:r>
      <w:proofErr w:type="gramEnd"/>
      <w:r w:rsidRPr="007A02ED">
        <w:rPr>
          <w:rFonts w:ascii="Calibri" w:hAnsi="Calibri" w:cstheme="minorHAnsi"/>
          <w:i/>
          <w:iCs/>
          <w:color w:val="FF0000"/>
          <w:sz w:val="22"/>
          <w:lang w:val="en-US"/>
        </w:rPr>
        <w:t>1_define_steps_per_revolution</w:t>
      </w:r>
      <w:r w:rsidRPr="007A02ED">
        <w:rPr>
          <w:rFonts w:ascii="Calibri" w:hAnsi="Calibri" w:cstheme="minorHAnsi"/>
          <w:sz w:val="22"/>
          <w:lang w:val="en-US"/>
        </w:rPr>
        <w:t>, pin1, pin2</w:t>
      </w:r>
      <w:r w:rsidRPr="007A02ED">
        <w:rPr>
          <w:rFonts w:ascii="Calibri" w:hAnsi="Calibri" w:cstheme="minorHAnsi"/>
          <w:b/>
          <w:bCs/>
          <w:sz w:val="22"/>
          <w:lang w:val="en-US"/>
        </w:rPr>
        <w:t xml:space="preserve"> )</w:t>
      </w:r>
      <w:r w:rsidRPr="007A02ED">
        <w:rPr>
          <w:rFonts w:ascii="Calibri" w:hAnsi="Calibri" w:cstheme="minorHAnsi"/>
          <w:b/>
          <w:bCs/>
          <w:lang w:val="en-US"/>
        </w:rPr>
        <w:t xml:space="preserve"> </w:t>
      </w:r>
      <w:r w:rsidRPr="007A02ED">
        <w:rPr>
          <w:rFonts w:ascii="Calibri" w:hAnsi="Calibri" w:cstheme="minorHAnsi"/>
          <w:bCs/>
          <w:lang w:val="en-US"/>
        </w:rPr>
        <w:t>or</w:t>
      </w:r>
      <w:r>
        <w:rPr>
          <w:rFonts w:ascii="Calibri" w:hAnsi="Calibri" w:cstheme="minorHAnsi"/>
          <w:b/>
          <w:bCs/>
          <w:lang w:val="en-US"/>
        </w:rPr>
        <w:t xml:space="preserve"> </w:t>
      </w:r>
      <w:r w:rsidRPr="007A02ED">
        <w:rPr>
          <w:rFonts w:ascii="Calibri" w:hAnsi="Calibri" w:cstheme="minorHAnsi"/>
          <w:b/>
          <w:bCs/>
          <w:color w:val="00B0F0"/>
          <w:sz w:val="22"/>
          <w:lang w:val="en-US"/>
        </w:rPr>
        <w:t>Stepper</w:t>
      </w:r>
      <w:r w:rsidRPr="007A02ED">
        <w:rPr>
          <w:rFonts w:ascii="Calibri" w:hAnsi="Calibri" w:cstheme="minorHAnsi"/>
          <w:color w:val="00B0F0"/>
          <w:sz w:val="22"/>
          <w:lang w:val="en-US"/>
        </w:rPr>
        <w:t xml:space="preserve"> </w:t>
      </w:r>
      <w:r w:rsidRPr="007A02ED">
        <w:rPr>
          <w:rFonts w:ascii="Calibri" w:hAnsi="Calibri" w:cstheme="minorHAnsi"/>
          <w:b/>
          <w:bCs/>
          <w:sz w:val="22"/>
          <w:lang w:val="en-US"/>
        </w:rPr>
        <w:t>my_Stepper_1(</w:t>
      </w:r>
      <w:r w:rsidRPr="007A02ED">
        <w:rPr>
          <w:rFonts w:ascii="Calibri" w:hAnsi="Calibri" w:cstheme="minorHAnsi"/>
          <w:i/>
          <w:iCs/>
          <w:color w:val="FF0000"/>
          <w:sz w:val="22"/>
          <w:lang w:val="en-US"/>
        </w:rPr>
        <w:t>value1_define_steps_per_revolution</w:t>
      </w:r>
      <w:r w:rsidRPr="007A02ED">
        <w:rPr>
          <w:rFonts w:ascii="Calibri" w:hAnsi="Calibri" w:cstheme="minorHAnsi"/>
          <w:sz w:val="22"/>
          <w:lang w:val="en-US"/>
        </w:rPr>
        <w:t>, pin1, pin2</w:t>
      </w:r>
      <w:r>
        <w:rPr>
          <w:rFonts w:ascii="Calibri" w:hAnsi="Calibri" w:cstheme="minorHAnsi"/>
          <w:sz w:val="22"/>
          <w:lang w:val="en-US"/>
        </w:rPr>
        <w:t>, pin3, pin4</w:t>
      </w:r>
      <w:r w:rsidRPr="007A02ED">
        <w:rPr>
          <w:rFonts w:ascii="Calibri" w:hAnsi="Calibri" w:cstheme="minorHAnsi"/>
          <w:b/>
          <w:bCs/>
          <w:sz w:val="22"/>
          <w:lang w:val="en-US"/>
        </w:rPr>
        <w:t xml:space="preserve"> )</w:t>
      </w:r>
      <w:r>
        <w:rPr>
          <w:rFonts w:ascii="Calibri" w:hAnsi="Calibri" w:cstheme="minorHAnsi"/>
          <w:bCs/>
          <w:lang w:val="en-US"/>
        </w:rPr>
        <w:t xml:space="preserve"> </w:t>
      </w:r>
      <w:r w:rsidRPr="007A02ED">
        <w:rPr>
          <w:rFonts w:ascii="Calibri" w:hAnsi="Calibri" w:cstheme="minorHAnsi"/>
          <w:bCs/>
          <w:lang w:val="en-US"/>
        </w:rPr>
        <w:t xml:space="preserve">creates a new instance of the </w:t>
      </w:r>
      <w:r w:rsidRPr="00635E9E">
        <w:rPr>
          <w:rFonts w:ascii="Calibri" w:hAnsi="Calibri" w:cstheme="minorHAnsi"/>
          <w:b/>
          <w:bCs/>
          <w:color w:val="00B0F0"/>
          <w:lang w:val="en-US"/>
        </w:rPr>
        <w:t>Stepper</w:t>
      </w:r>
      <w:r w:rsidRPr="007A02ED">
        <w:rPr>
          <w:rFonts w:ascii="Calibri" w:hAnsi="Calibri" w:cstheme="minorHAnsi"/>
          <w:bCs/>
          <w:color w:val="00B0F0"/>
          <w:lang w:val="en-US"/>
        </w:rPr>
        <w:t xml:space="preserve"> class </w:t>
      </w:r>
      <w:r w:rsidR="00635E9E">
        <w:rPr>
          <w:rFonts w:ascii="Calibri" w:hAnsi="Calibri" w:cstheme="minorHAnsi"/>
          <w:bCs/>
          <w:lang w:val="en-US"/>
        </w:rPr>
        <w:t>named</w:t>
      </w:r>
      <w:r w:rsidR="00635E9E" w:rsidRPr="00635E9E">
        <w:rPr>
          <w:rFonts w:ascii="Calibri" w:hAnsi="Calibri" w:cstheme="minorHAnsi"/>
          <w:bCs/>
          <w:lang w:val="en-US"/>
        </w:rPr>
        <w:t xml:space="preserve"> </w:t>
      </w:r>
      <w:r w:rsidR="00635E9E" w:rsidRPr="00635E9E">
        <w:rPr>
          <w:rFonts w:ascii="Calibri" w:hAnsi="Calibri" w:cstheme="minorHAnsi"/>
          <w:b/>
          <w:bCs/>
          <w:i/>
          <w:sz w:val="22"/>
          <w:lang w:val="en-US"/>
        </w:rPr>
        <w:t>my_Stepper1</w:t>
      </w:r>
      <w:r w:rsidR="00635E9E" w:rsidRPr="00635E9E">
        <w:rPr>
          <w:rFonts w:ascii="Calibri" w:hAnsi="Calibri" w:cstheme="minorHAnsi"/>
          <w:bCs/>
          <w:sz w:val="22"/>
          <w:lang w:val="en-US"/>
        </w:rPr>
        <w:t xml:space="preserve">  </w:t>
      </w:r>
      <w:r w:rsidR="00635E9E">
        <w:rPr>
          <w:rFonts w:ascii="Calibri" w:hAnsi="Calibri" w:cstheme="minorHAnsi"/>
          <w:bCs/>
          <w:lang w:val="en-US"/>
        </w:rPr>
        <w:t>t</w:t>
      </w:r>
      <w:r w:rsidRPr="007A02ED">
        <w:rPr>
          <w:rFonts w:ascii="Calibri" w:hAnsi="Calibri" w:cstheme="minorHAnsi"/>
          <w:bCs/>
          <w:lang w:val="en-US"/>
        </w:rPr>
        <w:t xml:space="preserve">hat represents a particular stepper motor attached to </w:t>
      </w:r>
      <w:r>
        <w:rPr>
          <w:rFonts w:ascii="Calibri" w:hAnsi="Calibri" w:cstheme="minorHAnsi"/>
          <w:bCs/>
          <w:lang w:val="en-US"/>
        </w:rPr>
        <w:t>the</w:t>
      </w:r>
      <w:r w:rsidRPr="007A02ED">
        <w:rPr>
          <w:rFonts w:ascii="Calibri" w:hAnsi="Calibri" w:cstheme="minorHAnsi"/>
          <w:bCs/>
          <w:lang w:val="en-US"/>
        </w:rPr>
        <w:t xml:space="preserve"> Arduino board. The number of parameters </w:t>
      </w:r>
      <w:r>
        <w:rPr>
          <w:rFonts w:ascii="Calibri" w:hAnsi="Calibri" w:cstheme="minorHAnsi"/>
          <w:bCs/>
          <w:lang w:val="en-US"/>
        </w:rPr>
        <w:t xml:space="preserve">(pin 1, pin2 or pin </w:t>
      </w:r>
      <w:r>
        <w:rPr>
          <w:rFonts w:ascii="Calibri" w:hAnsi="Calibri" w:cstheme="minorHAnsi"/>
          <w:bCs/>
          <w:lang w:val="en-US"/>
        </w:rPr>
        <w:lastRenderedPageBreak/>
        <w:t>1, pin2, pin3, pin</w:t>
      </w:r>
      <w:proofErr w:type="gramStart"/>
      <w:r>
        <w:rPr>
          <w:rFonts w:ascii="Calibri" w:hAnsi="Calibri" w:cstheme="minorHAnsi"/>
          <w:bCs/>
          <w:lang w:val="en-US"/>
        </w:rPr>
        <w:t>4 )</w:t>
      </w:r>
      <w:proofErr w:type="gramEnd"/>
      <w:r>
        <w:rPr>
          <w:rFonts w:ascii="Calibri" w:hAnsi="Calibri" w:cstheme="minorHAnsi"/>
          <w:bCs/>
          <w:lang w:val="en-US"/>
        </w:rPr>
        <w:t xml:space="preserve"> depends on how </w:t>
      </w:r>
      <w:r w:rsidR="00635E9E">
        <w:rPr>
          <w:rFonts w:ascii="Calibri" w:hAnsi="Calibri" w:cstheme="minorHAnsi"/>
          <w:bCs/>
          <w:lang w:val="en-US"/>
        </w:rPr>
        <w:t>we</w:t>
      </w:r>
      <w:r>
        <w:rPr>
          <w:rFonts w:ascii="Calibri" w:hAnsi="Calibri" w:cstheme="minorHAnsi"/>
          <w:bCs/>
          <w:lang w:val="en-US"/>
        </w:rPr>
        <w:t xml:space="preserve"> have wired </w:t>
      </w:r>
      <w:r w:rsidR="00635E9E">
        <w:rPr>
          <w:rFonts w:ascii="Calibri" w:hAnsi="Calibri" w:cstheme="minorHAnsi"/>
          <w:bCs/>
          <w:lang w:val="en-US"/>
        </w:rPr>
        <w:t>our</w:t>
      </w:r>
      <w:r>
        <w:rPr>
          <w:rFonts w:ascii="Calibri" w:hAnsi="Calibri" w:cstheme="minorHAnsi"/>
          <w:bCs/>
          <w:lang w:val="en-US"/>
        </w:rPr>
        <w:t xml:space="preserve"> motor </w:t>
      </w:r>
      <w:r w:rsidRPr="007A02ED">
        <w:rPr>
          <w:rFonts w:ascii="Calibri" w:hAnsi="Calibri" w:cstheme="minorHAnsi"/>
          <w:bCs/>
          <w:lang w:val="en-US"/>
        </w:rPr>
        <w:t xml:space="preserve">either using two or four </w:t>
      </w:r>
      <w:r w:rsidR="00635E9E">
        <w:rPr>
          <w:rFonts w:ascii="Calibri" w:hAnsi="Calibri" w:cstheme="minorHAnsi"/>
          <w:bCs/>
          <w:lang w:val="en-US"/>
        </w:rPr>
        <w:t xml:space="preserve">control </w:t>
      </w:r>
      <w:r w:rsidRPr="007A02ED">
        <w:rPr>
          <w:rFonts w:ascii="Calibri" w:hAnsi="Calibri" w:cstheme="minorHAnsi"/>
          <w:bCs/>
          <w:lang w:val="en-US"/>
        </w:rPr>
        <w:t>pins of the Arduino board.</w:t>
      </w:r>
      <w:r>
        <w:rPr>
          <w:rFonts w:ascii="Calibri" w:hAnsi="Calibri" w:cstheme="minorHAnsi"/>
          <w:bCs/>
          <w:lang w:val="en-US"/>
        </w:rPr>
        <w:t xml:space="preserve"> The parameter </w:t>
      </w:r>
      <w:r w:rsidRPr="007A02ED">
        <w:rPr>
          <w:rFonts w:ascii="Calibri" w:hAnsi="Calibri" w:cstheme="minorHAnsi"/>
          <w:i/>
          <w:iCs/>
          <w:color w:val="FF0000"/>
          <w:sz w:val="22"/>
          <w:lang w:val="en-US"/>
        </w:rPr>
        <w:t>value1_define_steps_per_revolution</w:t>
      </w:r>
      <w:r>
        <w:rPr>
          <w:rFonts w:ascii="Calibri" w:hAnsi="Calibri" w:cstheme="minorHAnsi"/>
          <w:i/>
          <w:iCs/>
          <w:color w:val="FF0000"/>
          <w:sz w:val="22"/>
          <w:lang w:val="en-US"/>
        </w:rPr>
        <w:t xml:space="preserve"> </w:t>
      </w:r>
      <w:r w:rsidRPr="00B31149">
        <w:rPr>
          <w:rFonts w:ascii="Calibri" w:hAnsi="Calibri" w:cstheme="minorHAnsi"/>
          <w:iCs/>
          <w:color w:val="000000" w:themeColor="text1"/>
          <w:lang w:val="en-US"/>
        </w:rPr>
        <w:t>corresponds to</w:t>
      </w:r>
      <w:r w:rsidRPr="00B31149">
        <w:rPr>
          <w:lang w:val="en-US"/>
        </w:rPr>
        <w:t xml:space="preserve"> </w:t>
      </w:r>
      <w:r w:rsidRPr="00B31149">
        <w:rPr>
          <w:rFonts w:ascii="Calibri" w:hAnsi="Calibri" w:cstheme="minorHAnsi"/>
          <w:iCs/>
          <w:color w:val="000000" w:themeColor="text1"/>
          <w:lang w:val="en-US"/>
        </w:rPr>
        <w:t xml:space="preserve">the number of steps in one revolution of the stepper motor. So, if it is known the number of degrees per step, </w:t>
      </w:r>
      <w:proofErr w:type="gramStart"/>
      <w:r w:rsidRPr="00B31149">
        <w:rPr>
          <w:rFonts w:ascii="Calibri" w:hAnsi="Calibri" w:cstheme="minorHAnsi"/>
          <w:iCs/>
          <w:color w:val="000000" w:themeColor="text1"/>
          <w:lang w:val="en-US"/>
        </w:rPr>
        <w:t>by  dividing</w:t>
      </w:r>
      <w:proofErr w:type="gramEnd"/>
      <w:r w:rsidRPr="00B31149">
        <w:rPr>
          <w:rFonts w:ascii="Calibri" w:hAnsi="Calibri" w:cstheme="minorHAnsi"/>
          <w:iCs/>
          <w:color w:val="000000" w:themeColor="text1"/>
          <w:lang w:val="en-US"/>
        </w:rPr>
        <w:t xml:space="preserve"> that number into 360 we get the number of steps.</w:t>
      </w:r>
      <w:r w:rsidR="00635E9E">
        <w:rPr>
          <w:rFonts w:ascii="Calibri" w:hAnsi="Calibri" w:cstheme="minorHAnsi"/>
          <w:iCs/>
          <w:color w:val="000000" w:themeColor="text1"/>
          <w:lang w:val="en-US"/>
        </w:rPr>
        <w:t xml:space="preserve"> </w:t>
      </w:r>
    </w:p>
    <w:p w14:paraId="7533EEA8" w14:textId="70511927" w:rsidR="00635E9E" w:rsidRDefault="00635E9E" w:rsidP="00F56DED">
      <w:pPr>
        <w:spacing w:line="360" w:lineRule="auto"/>
        <w:jc w:val="both"/>
        <w:rPr>
          <w:rFonts w:ascii="Calibri" w:hAnsi="Calibri" w:cstheme="minorHAnsi"/>
          <w:bCs/>
          <w:color w:val="000000" w:themeColor="text1"/>
          <w:lang w:val="en-US"/>
        </w:rPr>
      </w:pPr>
      <w:r>
        <w:rPr>
          <w:rFonts w:ascii="Calibri" w:hAnsi="Calibri" w:cstheme="minorHAnsi"/>
          <w:bCs/>
          <w:color w:val="000000" w:themeColor="text1"/>
          <w:lang w:val="en-US"/>
        </w:rPr>
        <w:t xml:space="preserve">        In addition, the function </w:t>
      </w:r>
      <w:r w:rsidRPr="00635E9E">
        <w:rPr>
          <w:rFonts w:ascii="Calibri" w:hAnsi="Calibri" w:cstheme="minorHAnsi"/>
          <w:b/>
          <w:bCs/>
          <w:color w:val="000000" w:themeColor="text1"/>
          <w:sz w:val="22"/>
          <w:lang w:val="en-US"/>
        </w:rPr>
        <w:t>my_Stepper_</w:t>
      </w:r>
      <w:proofErr w:type="gramStart"/>
      <w:r w:rsidRPr="00635E9E">
        <w:rPr>
          <w:rFonts w:ascii="Calibri" w:hAnsi="Calibri" w:cstheme="minorHAnsi"/>
          <w:b/>
          <w:bCs/>
          <w:color w:val="000000" w:themeColor="text1"/>
          <w:sz w:val="22"/>
          <w:lang w:val="en-US"/>
        </w:rPr>
        <w:t>1</w:t>
      </w:r>
      <w:r w:rsidRPr="00635E9E">
        <w:rPr>
          <w:rFonts w:ascii="Calibri" w:hAnsi="Calibri" w:cstheme="minorHAnsi"/>
          <w:bCs/>
          <w:color w:val="000000" w:themeColor="text1"/>
          <w:sz w:val="22"/>
          <w:lang w:val="en-US"/>
        </w:rPr>
        <w:t>.</w:t>
      </w:r>
      <w:r w:rsidRPr="00635E9E">
        <w:rPr>
          <w:rFonts w:ascii="Calibri" w:hAnsi="Calibri" w:cstheme="minorHAnsi"/>
          <w:b/>
          <w:bCs/>
          <w:color w:val="00B0F0"/>
          <w:sz w:val="22"/>
          <w:lang w:val="en-US"/>
        </w:rPr>
        <w:t>setSpeed</w:t>
      </w:r>
      <w:proofErr w:type="gramEnd"/>
      <w:r w:rsidRPr="00635E9E">
        <w:rPr>
          <w:rFonts w:ascii="Calibri" w:hAnsi="Calibri" w:cstheme="minorHAnsi"/>
          <w:bCs/>
          <w:color w:val="000000" w:themeColor="text1"/>
          <w:sz w:val="22"/>
          <w:lang w:val="en-US"/>
        </w:rPr>
        <w:t>(</w:t>
      </w:r>
      <w:r w:rsidRPr="00635E9E">
        <w:rPr>
          <w:rFonts w:ascii="Calibri" w:hAnsi="Calibri" w:cstheme="minorHAnsi"/>
          <w:bCs/>
          <w:color w:val="FF0000"/>
          <w:sz w:val="22"/>
          <w:lang w:val="en-US"/>
        </w:rPr>
        <w:t>value2_define_max_speed_during_motion</w:t>
      </w:r>
      <w:r w:rsidRPr="00635E9E">
        <w:rPr>
          <w:rFonts w:ascii="Calibri" w:hAnsi="Calibri" w:cstheme="minorHAnsi"/>
          <w:bCs/>
          <w:color w:val="000000" w:themeColor="text1"/>
          <w:sz w:val="22"/>
          <w:lang w:val="en-US"/>
        </w:rPr>
        <w:t>)</w:t>
      </w:r>
      <w:r>
        <w:rPr>
          <w:rFonts w:ascii="Calibri" w:hAnsi="Calibri" w:cstheme="minorHAnsi"/>
          <w:bCs/>
          <w:color w:val="000000" w:themeColor="text1"/>
          <w:sz w:val="22"/>
          <w:lang w:val="en-US"/>
        </w:rPr>
        <w:br/>
      </w:r>
      <w:r w:rsidRPr="00635E9E">
        <w:rPr>
          <w:rFonts w:ascii="Calibri" w:hAnsi="Calibri" w:cstheme="minorHAnsi"/>
          <w:bCs/>
          <w:color w:val="000000" w:themeColor="text1"/>
          <w:sz w:val="22"/>
          <w:lang w:val="en-US"/>
        </w:rPr>
        <w:t xml:space="preserve"> </w:t>
      </w:r>
      <w:r>
        <w:rPr>
          <w:rFonts w:ascii="Calibri" w:hAnsi="Calibri" w:cstheme="minorHAnsi"/>
          <w:bCs/>
          <w:color w:val="000000" w:themeColor="text1"/>
          <w:lang w:val="en-US"/>
        </w:rPr>
        <w:t>s</w:t>
      </w:r>
      <w:r w:rsidRPr="00635E9E">
        <w:rPr>
          <w:rFonts w:ascii="Calibri" w:hAnsi="Calibri" w:cstheme="minorHAnsi"/>
          <w:bCs/>
          <w:color w:val="000000" w:themeColor="text1"/>
          <w:lang w:val="en-US"/>
        </w:rPr>
        <w:t>ets the motor speed in rotations per minu</w:t>
      </w:r>
      <w:r>
        <w:rPr>
          <w:rFonts w:ascii="Calibri" w:hAnsi="Calibri" w:cstheme="minorHAnsi"/>
          <w:bCs/>
          <w:color w:val="000000" w:themeColor="text1"/>
          <w:lang w:val="en-US"/>
        </w:rPr>
        <w:t>te (RPMs). This function does not</w:t>
      </w:r>
      <w:r w:rsidRPr="00635E9E">
        <w:rPr>
          <w:rFonts w:ascii="Calibri" w:hAnsi="Calibri" w:cstheme="minorHAnsi"/>
          <w:bCs/>
          <w:color w:val="000000" w:themeColor="text1"/>
          <w:lang w:val="en-US"/>
        </w:rPr>
        <w:t xml:space="preserve"> make the motor</w:t>
      </w:r>
      <w:r>
        <w:rPr>
          <w:rFonts w:ascii="Calibri" w:hAnsi="Calibri" w:cstheme="minorHAnsi"/>
          <w:bCs/>
          <w:color w:val="000000" w:themeColor="text1"/>
          <w:lang w:val="en-US"/>
        </w:rPr>
        <w:t xml:space="preserve"> </w:t>
      </w:r>
      <w:r w:rsidRPr="00635E9E">
        <w:rPr>
          <w:rFonts w:ascii="Calibri" w:hAnsi="Calibri" w:cstheme="minorHAnsi"/>
          <w:b/>
          <w:bCs/>
          <w:color w:val="000000" w:themeColor="text1"/>
          <w:sz w:val="22"/>
          <w:lang w:val="en-US"/>
        </w:rPr>
        <w:t>my_Stepper_1</w:t>
      </w:r>
      <w:r>
        <w:rPr>
          <w:rFonts w:ascii="Calibri" w:hAnsi="Calibri" w:cstheme="minorHAnsi"/>
          <w:b/>
          <w:bCs/>
          <w:color w:val="000000" w:themeColor="text1"/>
          <w:sz w:val="22"/>
          <w:lang w:val="en-US"/>
        </w:rPr>
        <w:t xml:space="preserve"> </w:t>
      </w:r>
      <w:proofErr w:type="gramStart"/>
      <w:r w:rsidRPr="00635E9E">
        <w:rPr>
          <w:rFonts w:ascii="Calibri" w:hAnsi="Calibri" w:cstheme="minorHAnsi"/>
          <w:bCs/>
          <w:color w:val="000000" w:themeColor="text1"/>
          <w:sz w:val="22"/>
          <w:lang w:val="en-US"/>
        </w:rPr>
        <w:t>to</w:t>
      </w:r>
      <w:r>
        <w:rPr>
          <w:rFonts w:ascii="Calibri" w:hAnsi="Calibri" w:cstheme="minorHAnsi"/>
          <w:b/>
          <w:bCs/>
          <w:color w:val="000000" w:themeColor="text1"/>
          <w:sz w:val="22"/>
          <w:lang w:val="en-US"/>
        </w:rPr>
        <w:t xml:space="preserve"> </w:t>
      </w:r>
      <w:r w:rsidRPr="00635E9E">
        <w:rPr>
          <w:rFonts w:ascii="Calibri" w:hAnsi="Calibri" w:cstheme="minorHAnsi"/>
          <w:bCs/>
          <w:color w:val="000000" w:themeColor="text1"/>
          <w:lang w:val="en-US"/>
        </w:rPr>
        <w:t xml:space="preserve"> turn</w:t>
      </w:r>
      <w:proofErr w:type="gramEnd"/>
      <w:r w:rsidRPr="00635E9E">
        <w:rPr>
          <w:rFonts w:ascii="Calibri" w:hAnsi="Calibri" w:cstheme="minorHAnsi"/>
          <w:bCs/>
          <w:color w:val="000000" w:themeColor="text1"/>
          <w:lang w:val="en-US"/>
        </w:rPr>
        <w:t xml:space="preserve">, just sets the speed at which it will when </w:t>
      </w:r>
      <w:r>
        <w:rPr>
          <w:rFonts w:ascii="Calibri" w:hAnsi="Calibri" w:cstheme="minorHAnsi"/>
          <w:bCs/>
          <w:color w:val="000000" w:themeColor="text1"/>
          <w:lang w:val="en-US"/>
        </w:rPr>
        <w:t>we</w:t>
      </w:r>
      <w:r w:rsidRPr="00635E9E">
        <w:rPr>
          <w:rFonts w:ascii="Calibri" w:hAnsi="Calibri" w:cstheme="minorHAnsi"/>
          <w:bCs/>
          <w:color w:val="000000" w:themeColor="text1"/>
          <w:lang w:val="en-US"/>
        </w:rPr>
        <w:t xml:space="preserve"> call </w:t>
      </w:r>
      <w:r>
        <w:rPr>
          <w:rFonts w:ascii="Calibri" w:hAnsi="Calibri" w:cstheme="minorHAnsi"/>
          <w:bCs/>
          <w:color w:val="000000" w:themeColor="text1"/>
          <w:lang w:val="en-US"/>
        </w:rPr>
        <w:t xml:space="preserve">the function </w:t>
      </w:r>
      <w:r w:rsidRPr="00635E9E">
        <w:rPr>
          <w:rFonts w:ascii="Calibri" w:hAnsi="Calibri" w:cstheme="minorHAnsi"/>
          <w:b/>
          <w:bCs/>
          <w:color w:val="00B0F0"/>
          <w:lang w:val="en-US"/>
        </w:rPr>
        <w:t>step()</w:t>
      </w:r>
      <w:r w:rsidRPr="00635E9E">
        <w:rPr>
          <w:rFonts w:ascii="Calibri" w:hAnsi="Calibri" w:cstheme="minorHAnsi"/>
          <w:bCs/>
          <w:color w:val="00B0F0"/>
          <w:lang w:val="en-US"/>
        </w:rPr>
        <w:t xml:space="preserve"> </w:t>
      </w:r>
      <w:r>
        <w:rPr>
          <w:rFonts w:ascii="Calibri" w:hAnsi="Calibri" w:cstheme="minorHAnsi"/>
          <w:bCs/>
          <w:color w:val="000000" w:themeColor="text1"/>
          <w:lang w:val="en-US"/>
        </w:rPr>
        <w:t xml:space="preserve">which is explained next </w:t>
      </w:r>
      <w:r w:rsidRPr="00635E9E">
        <w:rPr>
          <w:rFonts w:ascii="Calibri" w:hAnsi="Calibri" w:cstheme="minorHAnsi"/>
          <w:bCs/>
          <w:color w:val="000000" w:themeColor="text1"/>
          <w:lang w:val="en-US"/>
        </w:rPr>
        <w:t>.</w:t>
      </w:r>
    </w:p>
    <w:p w14:paraId="723EDB4F" w14:textId="2DAD4D40" w:rsidR="00635E9E" w:rsidRDefault="00635E9E" w:rsidP="00F56DED">
      <w:pPr>
        <w:spacing w:line="360" w:lineRule="auto"/>
        <w:jc w:val="both"/>
        <w:rPr>
          <w:rFonts w:ascii="Calibri" w:hAnsi="Calibri" w:cstheme="minorHAnsi"/>
          <w:bCs/>
          <w:color w:val="000000" w:themeColor="text1"/>
          <w:lang w:val="en-US"/>
        </w:rPr>
      </w:pPr>
      <w:r>
        <w:rPr>
          <w:rFonts w:ascii="Calibri" w:hAnsi="Calibri" w:cstheme="minorHAnsi"/>
          <w:bCs/>
          <w:color w:val="000000" w:themeColor="text1"/>
          <w:lang w:val="en-US"/>
        </w:rPr>
        <w:tab/>
        <w:t>Finally, the function</w:t>
      </w:r>
      <w:r w:rsidR="0085031F">
        <w:rPr>
          <w:rFonts w:ascii="Calibri" w:hAnsi="Calibri" w:cstheme="minorHAnsi"/>
          <w:bCs/>
          <w:color w:val="000000" w:themeColor="text1"/>
          <w:lang w:val="en-US"/>
        </w:rPr>
        <w:t xml:space="preserve"> </w:t>
      </w:r>
      <w:r w:rsidR="0085031F" w:rsidRPr="0085031F">
        <w:rPr>
          <w:rFonts w:ascii="Calibri" w:hAnsi="Calibri" w:cstheme="minorHAnsi"/>
          <w:b/>
          <w:bCs/>
          <w:color w:val="000000" w:themeColor="text1"/>
          <w:sz w:val="22"/>
          <w:lang w:val="en-US"/>
        </w:rPr>
        <w:t>my_Stepper_</w:t>
      </w:r>
      <w:proofErr w:type="gramStart"/>
      <w:r w:rsidR="0085031F" w:rsidRPr="0085031F">
        <w:rPr>
          <w:rFonts w:ascii="Calibri" w:hAnsi="Calibri" w:cstheme="minorHAnsi"/>
          <w:b/>
          <w:bCs/>
          <w:color w:val="000000" w:themeColor="text1"/>
          <w:sz w:val="22"/>
          <w:lang w:val="en-US"/>
        </w:rPr>
        <w:t>1.</w:t>
      </w:r>
      <w:r w:rsidR="0085031F" w:rsidRPr="0085031F">
        <w:rPr>
          <w:rFonts w:ascii="Calibri" w:hAnsi="Calibri" w:cstheme="minorHAnsi"/>
          <w:b/>
          <w:bCs/>
          <w:color w:val="00B0F0"/>
          <w:sz w:val="22"/>
          <w:lang w:val="en-US"/>
        </w:rPr>
        <w:t>step</w:t>
      </w:r>
      <w:proofErr w:type="gramEnd"/>
      <w:r w:rsidR="0085031F" w:rsidRPr="0085031F">
        <w:rPr>
          <w:rFonts w:ascii="Calibri" w:hAnsi="Calibri" w:cstheme="minorHAnsi"/>
          <w:b/>
          <w:bCs/>
          <w:color w:val="000000" w:themeColor="text1"/>
          <w:sz w:val="22"/>
          <w:lang w:val="en-US"/>
        </w:rPr>
        <w:t>(</w:t>
      </w:r>
      <w:r w:rsidR="0085031F">
        <w:rPr>
          <w:rFonts w:ascii="Calibri" w:hAnsi="Calibri" w:cstheme="minorHAnsi"/>
          <w:bCs/>
          <w:i/>
          <w:iCs/>
          <w:color w:val="FF0000"/>
          <w:sz w:val="22"/>
          <w:lang w:val="en-US"/>
        </w:rPr>
        <w:t>value3_define_desired_</w:t>
      </w:r>
      <w:r w:rsidR="0085031F" w:rsidRPr="0085031F">
        <w:rPr>
          <w:rFonts w:ascii="Calibri" w:hAnsi="Calibri" w:cstheme="minorHAnsi"/>
          <w:bCs/>
          <w:i/>
          <w:iCs/>
          <w:color w:val="FF0000"/>
          <w:sz w:val="22"/>
          <w:lang w:val="en-US"/>
        </w:rPr>
        <w:t>step</w:t>
      </w:r>
      <w:r w:rsidR="0085031F" w:rsidRPr="0085031F">
        <w:rPr>
          <w:rFonts w:ascii="Calibri" w:hAnsi="Calibri" w:cstheme="minorHAnsi"/>
          <w:bCs/>
          <w:color w:val="FF0000"/>
          <w:sz w:val="22"/>
          <w:lang w:val="en-US"/>
        </w:rPr>
        <w:t>s</w:t>
      </w:r>
      <w:r w:rsidR="0085031F" w:rsidRPr="0085031F">
        <w:rPr>
          <w:rFonts w:ascii="Calibri" w:hAnsi="Calibri" w:cstheme="minorHAnsi"/>
          <w:b/>
          <w:bCs/>
          <w:color w:val="000000" w:themeColor="text1"/>
          <w:sz w:val="22"/>
          <w:lang w:val="en-US"/>
        </w:rPr>
        <w:t>)</w:t>
      </w:r>
      <w:r w:rsidR="0085031F">
        <w:rPr>
          <w:rFonts w:ascii="Calibri" w:hAnsi="Calibri" w:cstheme="minorHAnsi"/>
          <w:b/>
          <w:bCs/>
          <w:color w:val="000000" w:themeColor="text1"/>
          <w:lang w:val="en-US"/>
        </w:rPr>
        <w:t xml:space="preserve"> </w:t>
      </w:r>
      <w:r w:rsidR="0085031F">
        <w:rPr>
          <w:rFonts w:ascii="Calibri" w:hAnsi="Calibri" w:cstheme="minorHAnsi"/>
          <w:bCs/>
          <w:color w:val="000000" w:themeColor="text1"/>
          <w:lang w:val="en-US"/>
        </w:rPr>
        <w:t>t</w:t>
      </w:r>
      <w:r w:rsidR="0085031F" w:rsidRPr="0085031F">
        <w:rPr>
          <w:rFonts w:ascii="Calibri" w:hAnsi="Calibri" w:cstheme="minorHAnsi"/>
          <w:bCs/>
          <w:color w:val="000000" w:themeColor="text1"/>
          <w:lang w:val="en-US"/>
        </w:rPr>
        <w:t>urns the motor a specific number of steps</w:t>
      </w:r>
      <w:r w:rsidR="0085031F">
        <w:rPr>
          <w:rFonts w:ascii="Calibri" w:hAnsi="Calibri" w:cstheme="minorHAnsi"/>
          <w:bCs/>
          <w:color w:val="000000" w:themeColor="text1"/>
          <w:lang w:val="en-US"/>
        </w:rPr>
        <w:t xml:space="preserve"> given by </w:t>
      </w:r>
      <w:r w:rsidR="0085031F" w:rsidRPr="0085031F">
        <w:rPr>
          <w:rFonts w:ascii="Calibri" w:hAnsi="Calibri" w:cstheme="minorHAnsi"/>
          <w:bCs/>
          <w:i/>
          <w:iCs/>
          <w:color w:val="FF0000"/>
          <w:sz w:val="22"/>
          <w:lang w:val="en-US"/>
        </w:rPr>
        <w:t>value3_define_desired step</w:t>
      </w:r>
      <w:r w:rsidR="0085031F" w:rsidRPr="0085031F">
        <w:rPr>
          <w:rFonts w:ascii="Calibri" w:hAnsi="Calibri" w:cstheme="minorHAnsi"/>
          <w:bCs/>
          <w:color w:val="FF0000"/>
          <w:sz w:val="22"/>
          <w:lang w:val="en-US"/>
        </w:rPr>
        <w:t>s</w:t>
      </w:r>
      <w:r w:rsidR="0085031F" w:rsidRPr="0085031F">
        <w:rPr>
          <w:rFonts w:ascii="Calibri" w:hAnsi="Calibri" w:cstheme="minorHAnsi"/>
          <w:bCs/>
          <w:color w:val="000000" w:themeColor="text1"/>
          <w:lang w:val="en-US"/>
        </w:rPr>
        <w:t>, at a speed deter</w:t>
      </w:r>
      <w:r w:rsidR="0085031F">
        <w:rPr>
          <w:rFonts w:ascii="Calibri" w:hAnsi="Calibri" w:cstheme="minorHAnsi"/>
          <w:bCs/>
          <w:color w:val="000000" w:themeColor="text1"/>
          <w:lang w:val="en-US"/>
        </w:rPr>
        <w:t>mined by the most recent call of</w:t>
      </w:r>
      <w:r w:rsidR="0085031F" w:rsidRPr="0085031F">
        <w:rPr>
          <w:rFonts w:ascii="Calibri" w:hAnsi="Calibri" w:cstheme="minorHAnsi"/>
          <w:bCs/>
          <w:color w:val="000000" w:themeColor="text1"/>
          <w:lang w:val="en-US"/>
        </w:rPr>
        <w:t xml:space="preserve"> </w:t>
      </w:r>
      <w:proofErr w:type="spellStart"/>
      <w:r w:rsidR="0085031F" w:rsidRPr="0085031F">
        <w:rPr>
          <w:rFonts w:ascii="Calibri" w:hAnsi="Calibri" w:cstheme="minorHAnsi"/>
          <w:b/>
          <w:bCs/>
          <w:color w:val="00B0F0"/>
          <w:sz w:val="22"/>
          <w:lang w:val="en-US"/>
        </w:rPr>
        <w:t>setSpeed</w:t>
      </w:r>
      <w:proofErr w:type="spellEnd"/>
      <w:r w:rsidR="0085031F" w:rsidRPr="0085031F">
        <w:rPr>
          <w:rFonts w:ascii="Calibri" w:hAnsi="Calibri" w:cstheme="minorHAnsi"/>
          <w:b/>
          <w:bCs/>
          <w:color w:val="00B0F0"/>
          <w:sz w:val="22"/>
          <w:lang w:val="en-US"/>
        </w:rPr>
        <w:t>()</w:t>
      </w:r>
      <w:r w:rsidR="0085031F" w:rsidRPr="0085031F">
        <w:rPr>
          <w:rFonts w:ascii="Calibri" w:hAnsi="Calibri" w:cstheme="minorHAnsi"/>
          <w:bCs/>
          <w:color w:val="000000" w:themeColor="text1"/>
          <w:lang w:val="en-US"/>
        </w:rPr>
        <w:t xml:space="preserve">. This function is blocking; that is, it will wait until the motor has finished moving to pass control to the next line in </w:t>
      </w:r>
      <w:r w:rsidR="0085031F">
        <w:rPr>
          <w:rFonts w:ascii="Calibri" w:hAnsi="Calibri" w:cstheme="minorHAnsi"/>
          <w:bCs/>
          <w:color w:val="000000" w:themeColor="text1"/>
          <w:lang w:val="en-US"/>
        </w:rPr>
        <w:t>our</w:t>
      </w:r>
      <w:r w:rsidR="0085031F" w:rsidRPr="0085031F">
        <w:rPr>
          <w:rFonts w:ascii="Calibri" w:hAnsi="Calibri" w:cstheme="minorHAnsi"/>
          <w:bCs/>
          <w:color w:val="000000" w:themeColor="text1"/>
          <w:lang w:val="en-US"/>
        </w:rPr>
        <w:t xml:space="preserve"> sketch. For example, if </w:t>
      </w:r>
      <w:r w:rsidR="0085031F">
        <w:rPr>
          <w:rFonts w:ascii="Calibri" w:hAnsi="Calibri" w:cstheme="minorHAnsi"/>
          <w:bCs/>
          <w:color w:val="000000" w:themeColor="text1"/>
          <w:lang w:val="en-US"/>
        </w:rPr>
        <w:t>we set the speed to</w:t>
      </w:r>
      <w:r w:rsidR="0085031F" w:rsidRPr="0085031F">
        <w:rPr>
          <w:rFonts w:ascii="Calibri" w:hAnsi="Calibri" w:cstheme="minorHAnsi"/>
          <w:bCs/>
          <w:color w:val="000000" w:themeColor="text1"/>
          <w:lang w:val="en-US"/>
        </w:rPr>
        <w:t xml:space="preserve"> 1 RPM and called </w:t>
      </w:r>
      <w:proofErr w:type="gramStart"/>
      <w:r w:rsidR="0085031F" w:rsidRPr="0085031F">
        <w:rPr>
          <w:rFonts w:ascii="Calibri" w:hAnsi="Calibri" w:cstheme="minorHAnsi"/>
          <w:bCs/>
          <w:color w:val="000000" w:themeColor="text1"/>
          <w:lang w:val="en-US"/>
        </w:rPr>
        <w:t>step(</w:t>
      </w:r>
      <w:proofErr w:type="gramEnd"/>
      <w:r w:rsidR="0085031F" w:rsidRPr="0085031F">
        <w:rPr>
          <w:rFonts w:ascii="Calibri" w:hAnsi="Calibri" w:cstheme="minorHAnsi"/>
          <w:bCs/>
          <w:color w:val="000000" w:themeColor="text1"/>
          <w:lang w:val="en-US"/>
        </w:rPr>
        <w:t xml:space="preserve">100) on a 100-step motor, this function would take a full minute to run. For </w:t>
      </w:r>
      <w:r w:rsidR="00F56DED">
        <w:rPr>
          <w:rFonts w:ascii="Calibri" w:hAnsi="Calibri" w:cstheme="minorHAnsi"/>
          <w:bCs/>
          <w:color w:val="000000" w:themeColor="text1"/>
          <w:lang w:val="en-US"/>
        </w:rPr>
        <w:t xml:space="preserve">that reason it is better to </w:t>
      </w:r>
      <w:r w:rsidR="0085031F" w:rsidRPr="0085031F">
        <w:rPr>
          <w:rFonts w:ascii="Calibri" w:hAnsi="Calibri" w:cstheme="minorHAnsi"/>
          <w:bCs/>
          <w:color w:val="000000" w:themeColor="text1"/>
          <w:lang w:val="en-US"/>
        </w:rPr>
        <w:t xml:space="preserve">keep the speed high and only </w:t>
      </w:r>
      <w:r w:rsidR="0085031F">
        <w:rPr>
          <w:rFonts w:ascii="Calibri" w:hAnsi="Calibri" w:cstheme="minorHAnsi"/>
          <w:bCs/>
          <w:color w:val="000000" w:themeColor="text1"/>
          <w:lang w:val="en-US"/>
        </w:rPr>
        <w:t>go a few steps with each call of</w:t>
      </w:r>
      <w:r w:rsidR="0085031F" w:rsidRPr="0085031F">
        <w:rPr>
          <w:rFonts w:ascii="Calibri" w:hAnsi="Calibri" w:cstheme="minorHAnsi"/>
          <w:bCs/>
          <w:color w:val="000000" w:themeColor="text1"/>
          <w:lang w:val="en-US"/>
        </w:rPr>
        <w:t xml:space="preserve"> </w:t>
      </w:r>
      <w:proofErr w:type="gramStart"/>
      <w:r w:rsidR="0085031F" w:rsidRPr="0085031F">
        <w:rPr>
          <w:rFonts w:ascii="Calibri" w:hAnsi="Calibri" w:cstheme="minorHAnsi"/>
          <w:b/>
          <w:bCs/>
          <w:color w:val="00B0F0"/>
          <w:sz w:val="22"/>
          <w:lang w:val="en-US"/>
        </w:rPr>
        <w:t>step(</w:t>
      </w:r>
      <w:proofErr w:type="gramEnd"/>
      <w:r w:rsidR="0085031F" w:rsidRPr="0085031F">
        <w:rPr>
          <w:rFonts w:ascii="Calibri" w:hAnsi="Calibri" w:cstheme="minorHAnsi"/>
          <w:b/>
          <w:bCs/>
          <w:color w:val="00B0F0"/>
          <w:sz w:val="22"/>
          <w:lang w:val="en-US"/>
        </w:rPr>
        <w:t>)</w:t>
      </w:r>
      <w:r w:rsidR="0085031F" w:rsidRPr="0085031F">
        <w:rPr>
          <w:rFonts w:ascii="Calibri" w:hAnsi="Calibri" w:cstheme="minorHAnsi"/>
          <w:bCs/>
          <w:color w:val="000000" w:themeColor="text1"/>
          <w:lang w:val="en-US"/>
        </w:rPr>
        <w:t>.</w:t>
      </w:r>
      <w:r w:rsidR="0085031F" w:rsidRPr="0085031F">
        <w:rPr>
          <w:rFonts w:ascii="Calibri" w:hAnsi="Calibri" w:cstheme="minorHAnsi"/>
          <w:b/>
          <w:bCs/>
          <w:color w:val="000000" w:themeColor="text1"/>
          <w:lang w:val="en-US"/>
        </w:rPr>
        <w:t xml:space="preserve">                               </w:t>
      </w:r>
    </w:p>
    <w:p w14:paraId="724BA001" w14:textId="77777777" w:rsidR="00436814" w:rsidRPr="001C07AD" w:rsidRDefault="00436814" w:rsidP="00557A52">
      <w:pPr>
        <w:spacing w:line="360" w:lineRule="auto"/>
        <w:jc w:val="both"/>
        <w:rPr>
          <w:rFonts w:ascii="Calibri" w:hAnsi="Calibri" w:cstheme="minorHAnsi"/>
          <w:lang w:val="en-US"/>
        </w:rPr>
      </w:pPr>
    </w:p>
    <w:p w14:paraId="63734F5C" w14:textId="3B15BB05" w:rsidR="00436814" w:rsidRPr="00821107" w:rsidRDefault="000C00DF" w:rsidP="00821107">
      <w:pPr>
        <w:pStyle w:val="1"/>
        <w:keepNext w:val="0"/>
        <w:keepLines w:val="0"/>
        <w:pageBreakBefore/>
        <w:spacing w:before="360" w:after="480"/>
        <w:jc w:val="center"/>
        <w:rPr>
          <w:rFonts w:ascii="Arial" w:hAnsi="Arial" w:cs="Arial"/>
          <w:b/>
          <w:caps/>
          <w:color w:val="000000" w:themeColor="text1"/>
          <w:spacing w:val="10"/>
          <w:sz w:val="44"/>
          <w:szCs w:val="52"/>
          <w:lang w:val="es-ES" w:eastAsia="en-US"/>
        </w:rPr>
      </w:pPr>
      <w:bookmarkStart w:id="11" w:name="_Toc528337695"/>
      <w:r w:rsidRPr="00821107">
        <w:rPr>
          <w:rFonts w:ascii="Arial" w:hAnsi="Arial" w:cs="Arial"/>
          <w:b/>
          <w:caps/>
          <w:color w:val="000000" w:themeColor="text1"/>
          <w:spacing w:val="10"/>
          <w:sz w:val="44"/>
          <w:szCs w:val="52"/>
          <w:lang w:val="es-ES" w:eastAsia="en-US"/>
        </w:rPr>
        <w:lastRenderedPageBreak/>
        <w:t>PRACTICE AREA: Example Programs</w:t>
      </w:r>
      <w:bookmarkEnd w:id="11"/>
    </w:p>
    <w:p w14:paraId="44FDF22D" w14:textId="16A793DC" w:rsidR="00352F2F" w:rsidRPr="00821107" w:rsidRDefault="000C00DF" w:rsidP="00821107">
      <w:pPr>
        <w:pStyle w:val="2"/>
        <w:ind w:left="423"/>
      </w:pPr>
      <w:bookmarkStart w:id="12" w:name="_Toc528337696"/>
      <w:r w:rsidRPr="00821107">
        <w:t>EXAMPLE</w:t>
      </w:r>
      <w:r w:rsidR="002142B1" w:rsidRPr="00821107">
        <w:t xml:space="preserve"> 1</w:t>
      </w:r>
      <w:r w:rsidR="00821107">
        <w:t>0</w:t>
      </w:r>
      <w:r w:rsidRPr="00821107">
        <w:t xml:space="preserve">-1:  </w:t>
      </w:r>
      <w:r w:rsidR="00B74C77" w:rsidRPr="00821107">
        <w:t>PM</w:t>
      </w:r>
      <w:r w:rsidRPr="00821107">
        <w:t>DC MOTOR DRIVE WITH THE NPN TRANSISTOR</w:t>
      </w:r>
      <w:bookmarkEnd w:id="12"/>
    </w:p>
    <w:p w14:paraId="4070EDEA" w14:textId="255E57C9" w:rsidR="00B74C77" w:rsidRPr="003B63DE" w:rsidRDefault="003B63DE" w:rsidP="004975AB">
      <w:pPr>
        <w:spacing w:line="360" w:lineRule="auto"/>
        <w:ind w:firstLine="708"/>
        <w:jc w:val="both"/>
        <w:rPr>
          <w:rFonts w:ascii="Calibri" w:hAnsi="Calibri" w:cstheme="minorHAnsi"/>
          <w:lang w:val="en-US"/>
        </w:rPr>
      </w:pPr>
      <w:r>
        <w:rPr>
          <w:rFonts w:ascii="Calibri" w:hAnsi="Calibri" w:cstheme="minorHAnsi"/>
          <w:lang w:val="en-US"/>
        </w:rPr>
        <w:t xml:space="preserve">In this example we are going to drive a PMDC motor with the use of a negative type transistor (NPN) transistor as shown </w:t>
      </w:r>
      <w:r w:rsidRPr="00924B1E">
        <w:rPr>
          <w:rFonts w:ascii="Calibri" w:hAnsi="Calibri" w:cstheme="minorHAnsi"/>
          <w:lang w:val="en-US"/>
        </w:rPr>
        <w:t xml:space="preserve">in </w:t>
      </w:r>
      <w:r w:rsidRPr="00924B1E">
        <w:rPr>
          <w:rFonts w:ascii="Calibri" w:hAnsi="Calibri" w:cstheme="minorHAnsi"/>
          <w:color w:val="000000" w:themeColor="text1"/>
          <w:lang w:val="en-US"/>
        </w:rPr>
        <w:t>figure</w:t>
      </w:r>
      <w:r w:rsidR="004975AB" w:rsidRPr="00924B1E">
        <w:rPr>
          <w:rFonts w:ascii="Calibri" w:hAnsi="Calibri" w:cstheme="minorHAnsi"/>
          <w:color w:val="000000" w:themeColor="text1"/>
          <w:lang w:val="en-US"/>
        </w:rPr>
        <w:t xml:space="preserve"> 11</w:t>
      </w:r>
      <w:r w:rsidRPr="00924B1E">
        <w:rPr>
          <w:rFonts w:ascii="Calibri" w:hAnsi="Calibri" w:cstheme="minorHAnsi"/>
          <w:lang w:val="en-US"/>
        </w:rPr>
        <w:t>.</w:t>
      </w:r>
      <w:r w:rsidR="00E664B5">
        <w:rPr>
          <w:rFonts w:ascii="Calibri" w:hAnsi="Calibri" w:cstheme="minorHAnsi"/>
          <w:lang w:val="en-US"/>
        </w:rPr>
        <w:t xml:space="preserve"> The base of the transistor is connected through a 500 Ohm resistor to the pin 9 of Arduino microcontroller and a </w:t>
      </w:r>
      <w:r w:rsidR="00872D57">
        <w:rPr>
          <w:rFonts w:ascii="Calibri" w:hAnsi="Calibri" w:cstheme="minorHAnsi"/>
          <w:lang w:val="en-US"/>
        </w:rPr>
        <w:t xml:space="preserve">1N2001 </w:t>
      </w:r>
      <w:r w:rsidR="00E664B5">
        <w:rPr>
          <w:rFonts w:ascii="Calibri" w:hAnsi="Calibri" w:cstheme="minorHAnsi"/>
          <w:lang w:val="en-US"/>
        </w:rPr>
        <w:t>diode is connected in parallel with the PMDC motor for protecting the TIP120 transistor</w:t>
      </w:r>
      <w:r w:rsidR="00CD678B">
        <w:rPr>
          <w:rFonts w:ascii="Calibri" w:hAnsi="Calibri" w:cstheme="minorHAnsi"/>
          <w:lang w:val="en-US"/>
        </w:rPr>
        <w:t xml:space="preserve"> that is rated at 60V and 5A</w:t>
      </w:r>
      <w:r w:rsidR="00E664B5">
        <w:rPr>
          <w:rFonts w:ascii="Calibri" w:hAnsi="Calibri" w:cstheme="minorHAnsi"/>
          <w:lang w:val="en-US"/>
        </w:rPr>
        <w:t xml:space="preserve">. </w:t>
      </w:r>
      <w:r w:rsidR="00CD678B">
        <w:rPr>
          <w:rFonts w:ascii="Calibri" w:hAnsi="Calibri" w:cstheme="minorHAnsi"/>
          <w:lang w:val="en-US"/>
        </w:rPr>
        <w:t>In contrast</w:t>
      </w:r>
      <w:r w:rsidR="00872D57">
        <w:rPr>
          <w:rFonts w:ascii="Calibri" w:hAnsi="Calibri" w:cstheme="minorHAnsi"/>
          <w:lang w:val="en-US"/>
        </w:rPr>
        <w:t>,</w:t>
      </w:r>
      <w:r w:rsidR="00CD678B">
        <w:rPr>
          <w:rFonts w:ascii="Calibri" w:hAnsi="Calibri" w:cstheme="minorHAnsi"/>
          <w:lang w:val="en-US"/>
        </w:rPr>
        <w:t xml:space="preserve"> f</w:t>
      </w:r>
      <w:r w:rsidR="00E664B5">
        <w:rPr>
          <w:rFonts w:ascii="Calibri" w:hAnsi="Calibri" w:cstheme="minorHAnsi"/>
          <w:lang w:val="en-US"/>
        </w:rPr>
        <w:t>or a smaller motor a P2N2222AG transistor can be used</w:t>
      </w:r>
      <w:r w:rsidR="00CD678B">
        <w:rPr>
          <w:rFonts w:ascii="Calibri" w:hAnsi="Calibri" w:cstheme="minorHAnsi"/>
          <w:lang w:val="en-US"/>
        </w:rPr>
        <w:t xml:space="preserve"> that is rated at 40V and 200mA. </w:t>
      </w:r>
      <w:r w:rsidR="00872D57">
        <w:rPr>
          <w:rFonts w:ascii="Calibri" w:hAnsi="Calibri" w:cstheme="minorHAnsi"/>
          <w:lang w:val="en-US"/>
        </w:rPr>
        <w:t xml:space="preserve">The circuit is very simple and can be implemented in a breadboard while a </w:t>
      </w:r>
      <w:proofErr w:type="gramStart"/>
      <w:r w:rsidR="00872D57">
        <w:rPr>
          <w:rFonts w:ascii="Calibri" w:hAnsi="Calibri" w:cstheme="minorHAnsi"/>
          <w:lang w:val="en-US"/>
        </w:rPr>
        <w:t>5 volt</w:t>
      </w:r>
      <w:proofErr w:type="gramEnd"/>
      <w:r w:rsidR="00872D57">
        <w:rPr>
          <w:rFonts w:ascii="Calibri" w:hAnsi="Calibri" w:cstheme="minorHAnsi"/>
          <w:lang w:val="en-US"/>
        </w:rPr>
        <w:t xml:space="preserve"> power supply different from that of Arduino board must be used.  </w:t>
      </w:r>
      <w:r w:rsidR="00E664B5">
        <w:rPr>
          <w:rFonts w:ascii="Calibri" w:hAnsi="Calibri" w:cstheme="minorHAnsi"/>
          <w:lang w:val="en-US"/>
        </w:rPr>
        <w:t xml:space="preserve">   </w:t>
      </w:r>
      <w:r>
        <w:rPr>
          <w:rFonts w:ascii="Calibri" w:hAnsi="Calibri" w:cstheme="minorHAnsi"/>
          <w:lang w:val="en-US"/>
        </w:rPr>
        <w:t xml:space="preserve"> </w:t>
      </w:r>
      <w:r w:rsidR="00E664B5">
        <w:rPr>
          <w:rFonts w:ascii="Calibri" w:hAnsi="Calibri" w:cstheme="minorHAnsi"/>
          <w:lang w:val="en-US"/>
        </w:rPr>
        <w:t xml:space="preserve"> </w:t>
      </w:r>
      <w:r>
        <w:rPr>
          <w:rFonts w:ascii="Calibri" w:hAnsi="Calibri" w:cstheme="minorHAnsi"/>
          <w:lang w:val="en-US"/>
        </w:rPr>
        <w:t xml:space="preserve"> </w:t>
      </w:r>
    </w:p>
    <w:p w14:paraId="496FD230" w14:textId="731836B4" w:rsidR="003B63DE" w:rsidRDefault="003B63DE" w:rsidP="003B63DE">
      <w:pPr>
        <w:spacing w:line="360" w:lineRule="auto"/>
        <w:jc w:val="center"/>
        <w:rPr>
          <w:rFonts w:ascii="Calibri" w:hAnsi="Calibri" w:cstheme="minorHAnsi"/>
          <w:b/>
          <w:u w:val="single"/>
          <w:lang w:val="en-US"/>
        </w:rPr>
      </w:pPr>
      <w:r w:rsidRPr="00390337">
        <w:rPr>
          <w:rFonts w:ascii="Calibri" w:hAnsi="Calibri" w:cstheme="minorHAnsi"/>
          <w:noProof/>
        </w:rPr>
        <w:drawing>
          <wp:inline distT="0" distB="0" distL="0" distR="0" wp14:anchorId="02F77AAD" wp14:editId="6B29E5E2">
            <wp:extent cx="3611877" cy="2258755"/>
            <wp:effectExtent l="0" t="0" r="0" b="1905"/>
            <wp:docPr id="3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pic:cNvPicPr>
                      <a:picLocks noChangeAspect="1"/>
                    </pic:cNvPicPr>
                  </pic:nvPicPr>
                  <pic:blipFill>
                    <a:blip r:embed="rId12"/>
                    <a:stretch>
                      <a:fillRect/>
                    </a:stretch>
                  </pic:blipFill>
                  <pic:spPr>
                    <a:xfrm>
                      <a:off x="0" y="0"/>
                      <a:ext cx="3611877" cy="2258755"/>
                    </a:xfrm>
                    <a:prstGeom prst="rect">
                      <a:avLst/>
                    </a:prstGeom>
                  </pic:spPr>
                </pic:pic>
              </a:graphicData>
            </a:graphic>
          </wp:inline>
        </w:drawing>
      </w:r>
    </w:p>
    <w:p w14:paraId="7D216F20" w14:textId="3BF819DE" w:rsidR="003619F7" w:rsidRPr="00D61212" w:rsidRDefault="003619F7" w:rsidP="003619F7">
      <w:pPr>
        <w:pStyle w:val="a7"/>
        <w:jc w:val="center"/>
        <w:rPr>
          <w:lang w:val="en-US"/>
        </w:rPr>
      </w:pPr>
      <w:r w:rsidRPr="004E00FE">
        <w:rPr>
          <w:lang w:val="en-US"/>
        </w:rPr>
        <w:t xml:space="preserve">Figure </w:t>
      </w:r>
      <w:r w:rsidR="004975AB">
        <w:rPr>
          <w:lang w:val="en-US"/>
        </w:rPr>
        <w:t>11</w:t>
      </w:r>
      <w:r>
        <w:rPr>
          <w:lang w:val="en-US"/>
        </w:rPr>
        <w:t xml:space="preserve">: </w:t>
      </w:r>
      <w:r w:rsidR="00F6754F">
        <w:rPr>
          <w:lang w:val="en-US"/>
        </w:rPr>
        <w:t>Drive a PMDC with a negative type transistor</w:t>
      </w:r>
    </w:p>
    <w:p w14:paraId="4F3EFD52" w14:textId="645B7D7A" w:rsidR="003B63DE" w:rsidRPr="00F6754F" w:rsidRDefault="00F6754F" w:rsidP="004975AB">
      <w:pPr>
        <w:spacing w:line="360" w:lineRule="auto"/>
        <w:ind w:firstLine="708"/>
        <w:jc w:val="both"/>
        <w:rPr>
          <w:rFonts w:ascii="Calibri" w:hAnsi="Calibri" w:cstheme="minorHAnsi"/>
          <w:lang w:val="en-US"/>
        </w:rPr>
      </w:pPr>
      <w:r w:rsidRPr="00F6754F">
        <w:rPr>
          <w:rFonts w:ascii="Calibri" w:hAnsi="Calibri" w:cstheme="minorHAnsi"/>
          <w:lang w:val="en-US"/>
        </w:rPr>
        <w:t>The following code</w:t>
      </w:r>
      <w:r>
        <w:rPr>
          <w:rFonts w:ascii="Calibri" w:hAnsi="Calibri" w:cstheme="minorHAnsi"/>
          <w:lang w:val="en-US"/>
        </w:rPr>
        <w:t xml:space="preserve"> can be used to </w:t>
      </w:r>
      <w:r w:rsidR="00A6452B">
        <w:rPr>
          <w:rFonts w:ascii="Calibri" w:hAnsi="Calibri" w:cstheme="minorHAnsi"/>
          <w:lang w:val="en-US"/>
        </w:rPr>
        <w:t xml:space="preserve">change the speed of the </w:t>
      </w:r>
      <w:r>
        <w:rPr>
          <w:rFonts w:ascii="Calibri" w:hAnsi="Calibri" w:cstheme="minorHAnsi"/>
          <w:lang w:val="en-US"/>
        </w:rPr>
        <w:t>motor by choo</w:t>
      </w:r>
      <w:r w:rsidR="004975AB">
        <w:rPr>
          <w:rFonts w:ascii="Calibri" w:hAnsi="Calibri" w:cstheme="minorHAnsi"/>
          <w:lang w:val="en-US"/>
        </w:rPr>
        <w:t>sing one of the</w:t>
      </w:r>
      <w:r>
        <w:rPr>
          <w:rFonts w:ascii="Calibri" w:hAnsi="Calibri" w:cstheme="minorHAnsi"/>
          <w:lang w:val="en-US"/>
        </w:rPr>
        <w:t xml:space="preserve"> three different functions</w:t>
      </w:r>
      <w:r w:rsidR="00A6452B">
        <w:rPr>
          <w:rFonts w:ascii="Calibri" w:hAnsi="Calibri" w:cstheme="minorHAnsi"/>
          <w:lang w:val="en-US"/>
        </w:rPr>
        <w:t xml:space="preserve"> that</w:t>
      </w:r>
      <w:r>
        <w:rPr>
          <w:rFonts w:ascii="Calibri" w:hAnsi="Calibri" w:cstheme="minorHAnsi"/>
          <w:lang w:val="en-US"/>
        </w:rPr>
        <w:t xml:space="preserve"> are the </w:t>
      </w:r>
      <w:proofErr w:type="spellStart"/>
      <w:proofErr w:type="gramStart"/>
      <w:r w:rsidRPr="00F6754F">
        <w:rPr>
          <w:rFonts w:ascii="Calibri" w:hAnsi="Calibri" w:cstheme="minorHAnsi"/>
          <w:i/>
          <w:lang w:val="en-US"/>
        </w:rPr>
        <w:t>motorOnThenoff</w:t>
      </w:r>
      <w:proofErr w:type="spellEnd"/>
      <w:r>
        <w:rPr>
          <w:rFonts w:ascii="Calibri" w:hAnsi="Calibri" w:cstheme="minorHAnsi"/>
          <w:i/>
          <w:lang w:val="en-US"/>
        </w:rPr>
        <w:t>(</w:t>
      </w:r>
      <w:proofErr w:type="gramEnd"/>
      <w:r>
        <w:rPr>
          <w:rFonts w:ascii="Calibri" w:hAnsi="Calibri" w:cstheme="minorHAnsi"/>
          <w:i/>
          <w:lang w:val="en-US"/>
        </w:rPr>
        <w:t>)</w:t>
      </w:r>
      <w:r>
        <w:rPr>
          <w:rFonts w:ascii="Calibri" w:hAnsi="Calibri" w:cstheme="minorHAnsi"/>
          <w:lang w:val="en-US"/>
        </w:rPr>
        <w:t xml:space="preserve">, the </w:t>
      </w:r>
      <w:proofErr w:type="spellStart"/>
      <w:r>
        <w:rPr>
          <w:rFonts w:ascii="Calibri" w:hAnsi="Calibri" w:cstheme="minorHAnsi"/>
          <w:lang w:val="en-US"/>
        </w:rPr>
        <w:t>motorOnThenoffWithSpeed</w:t>
      </w:r>
      <w:proofErr w:type="spellEnd"/>
      <w:r>
        <w:rPr>
          <w:rFonts w:ascii="Calibri" w:hAnsi="Calibri" w:cstheme="minorHAnsi"/>
          <w:lang w:val="en-US"/>
        </w:rPr>
        <w:t xml:space="preserve">() and the </w:t>
      </w:r>
      <w:proofErr w:type="spellStart"/>
      <w:r w:rsidRPr="00F6754F">
        <w:rPr>
          <w:rFonts w:ascii="Calibri" w:hAnsi="Calibri" w:cstheme="minorHAnsi"/>
          <w:i/>
          <w:lang w:val="en-US"/>
        </w:rPr>
        <w:t>motorAcceleration</w:t>
      </w:r>
      <w:proofErr w:type="spellEnd"/>
      <w:r w:rsidRPr="00F6754F">
        <w:rPr>
          <w:rFonts w:ascii="Calibri" w:hAnsi="Calibri" w:cstheme="minorHAnsi"/>
          <w:i/>
          <w:lang w:val="en-US"/>
        </w:rPr>
        <w:t>()</w:t>
      </w:r>
      <w:r>
        <w:rPr>
          <w:rFonts w:ascii="Calibri" w:hAnsi="Calibri" w:cstheme="minorHAnsi"/>
          <w:lang w:val="en-US"/>
        </w:rPr>
        <w:t xml:space="preserve">. The first one switches on then off the transistor with the use of the </w:t>
      </w:r>
      <w:proofErr w:type="gramStart"/>
      <w:r w:rsidRPr="00F6754F">
        <w:rPr>
          <w:rFonts w:ascii="Calibri" w:hAnsi="Calibri" w:cstheme="minorHAnsi"/>
          <w:i/>
          <w:lang w:val="en-US"/>
        </w:rPr>
        <w:t>delay(</w:t>
      </w:r>
      <w:proofErr w:type="gramEnd"/>
      <w:r w:rsidRPr="00F6754F">
        <w:rPr>
          <w:rFonts w:ascii="Calibri" w:hAnsi="Calibri" w:cstheme="minorHAnsi"/>
          <w:i/>
          <w:lang w:val="en-US"/>
        </w:rPr>
        <w:t>)</w:t>
      </w:r>
      <w:r>
        <w:rPr>
          <w:rFonts w:ascii="Calibri" w:hAnsi="Calibri" w:cstheme="minorHAnsi"/>
          <w:i/>
          <w:lang w:val="en-US"/>
        </w:rPr>
        <w:t xml:space="preserve"> and </w:t>
      </w:r>
      <w:proofErr w:type="spellStart"/>
      <w:r>
        <w:rPr>
          <w:rFonts w:ascii="Calibri" w:hAnsi="Calibri" w:cstheme="minorHAnsi"/>
          <w:i/>
          <w:lang w:val="en-US"/>
        </w:rPr>
        <w:t>digitalWrite</w:t>
      </w:r>
      <w:proofErr w:type="spellEnd"/>
      <w:r>
        <w:rPr>
          <w:rFonts w:ascii="Calibri" w:hAnsi="Calibri" w:cstheme="minorHAnsi"/>
          <w:i/>
          <w:lang w:val="en-US"/>
        </w:rPr>
        <w:t xml:space="preserve">() </w:t>
      </w:r>
      <w:r w:rsidRPr="00F6754F">
        <w:rPr>
          <w:rFonts w:ascii="Calibri" w:hAnsi="Calibri" w:cstheme="minorHAnsi"/>
          <w:lang w:val="en-US"/>
        </w:rPr>
        <w:t>functions.</w:t>
      </w:r>
      <w:r>
        <w:rPr>
          <w:rFonts w:ascii="Calibri" w:hAnsi="Calibri" w:cstheme="minorHAnsi"/>
          <w:lang w:val="en-US"/>
        </w:rPr>
        <w:t xml:space="preserve"> The second one uses the </w:t>
      </w:r>
      <w:proofErr w:type="spellStart"/>
      <w:proofErr w:type="gramStart"/>
      <w:r w:rsidRPr="00F6754F">
        <w:rPr>
          <w:rFonts w:ascii="Calibri" w:hAnsi="Calibri" w:cstheme="minorHAnsi"/>
          <w:i/>
          <w:lang w:val="en-US"/>
        </w:rPr>
        <w:t>analogwrite</w:t>
      </w:r>
      <w:proofErr w:type="spellEnd"/>
      <w:r w:rsidRPr="00F6754F">
        <w:rPr>
          <w:rFonts w:ascii="Calibri" w:hAnsi="Calibri" w:cstheme="minorHAnsi"/>
          <w:i/>
          <w:lang w:val="en-US"/>
        </w:rPr>
        <w:t>(</w:t>
      </w:r>
      <w:proofErr w:type="gramEnd"/>
      <w:r w:rsidRPr="00F6754F">
        <w:rPr>
          <w:rFonts w:ascii="Calibri" w:hAnsi="Calibri" w:cstheme="minorHAnsi"/>
          <w:i/>
          <w:lang w:val="en-US"/>
        </w:rPr>
        <w:t>)</w:t>
      </w:r>
      <w:r>
        <w:rPr>
          <w:rFonts w:ascii="Calibri" w:hAnsi="Calibri" w:cstheme="minorHAnsi"/>
          <w:lang w:val="en-US"/>
        </w:rPr>
        <w:t xml:space="preserve"> function and finally the last one uses two for loops in order to accelerate and decelerate the rotation of the motor. </w:t>
      </w:r>
      <w:r w:rsidR="005D584D">
        <w:rPr>
          <w:rFonts w:ascii="Calibri" w:hAnsi="Calibri" w:cstheme="minorHAnsi"/>
          <w:lang w:val="en-US"/>
        </w:rPr>
        <w:t>The code is given below:</w:t>
      </w:r>
    </w:p>
    <w:p w14:paraId="6D863B02" w14:textId="052BED04" w:rsidR="00B74C77" w:rsidRPr="008D399D" w:rsidRDefault="000C00DF" w:rsidP="00B30C62">
      <w:pPr>
        <w:spacing w:line="360" w:lineRule="auto"/>
        <w:jc w:val="center"/>
        <w:rPr>
          <w:rFonts w:ascii="Calibri" w:hAnsi="Calibri" w:cstheme="minorHAnsi"/>
          <w:lang w:val="en-US"/>
        </w:rPr>
      </w:pPr>
      <w:r w:rsidRPr="000C00DF">
        <w:rPr>
          <w:rFonts w:ascii="Calibri" w:hAnsi="Calibri" w:cstheme="minorHAnsi"/>
          <w:noProof/>
        </w:rPr>
        <w:lastRenderedPageBreak/>
        <w:drawing>
          <wp:inline distT="0" distB="0" distL="0" distR="0" wp14:anchorId="32D7C79D" wp14:editId="3BEBA844">
            <wp:extent cx="5613928" cy="6828090"/>
            <wp:effectExtent l="0" t="0" r="0" b="5080"/>
            <wp:docPr id="2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pic:cNvPicPr>
                      <a:picLocks noChangeAspect="1"/>
                    </pic:cNvPicPr>
                  </pic:nvPicPr>
                  <pic:blipFill rotWithShape="1">
                    <a:blip r:embed="rId22">
                      <a:extLst>
                        <a:ext uri="{28A0092B-C50C-407E-A947-70E740481C1C}">
                          <a14:useLocalDpi xmlns:a14="http://schemas.microsoft.com/office/drawing/2010/main" val="0"/>
                        </a:ext>
                      </a:extLst>
                    </a:blip>
                    <a:srcRect r="2908"/>
                    <a:stretch/>
                  </pic:blipFill>
                  <pic:spPr>
                    <a:xfrm>
                      <a:off x="0" y="0"/>
                      <a:ext cx="5642920" cy="6863352"/>
                    </a:xfrm>
                    <a:prstGeom prst="rect">
                      <a:avLst/>
                    </a:prstGeom>
                  </pic:spPr>
                </pic:pic>
              </a:graphicData>
            </a:graphic>
          </wp:inline>
        </w:drawing>
      </w:r>
    </w:p>
    <w:p w14:paraId="6C0F52D5" w14:textId="168D31CA" w:rsidR="00B74C77" w:rsidRPr="00821107" w:rsidRDefault="00B74C77" w:rsidP="00821107">
      <w:pPr>
        <w:pStyle w:val="2"/>
        <w:ind w:left="423"/>
      </w:pPr>
      <w:bookmarkStart w:id="13" w:name="_Toc528337697"/>
      <w:r w:rsidRPr="00821107">
        <w:t>EXAMPLE 1</w:t>
      </w:r>
      <w:r w:rsidR="00821107">
        <w:t>0</w:t>
      </w:r>
      <w:r w:rsidRPr="00821107">
        <w:t xml:space="preserve">-2:  DRIVE </w:t>
      </w:r>
      <w:r w:rsidR="00E87E25" w:rsidRPr="00821107">
        <w:t xml:space="preserve">THE PMDC MOTOR </w:t>
      </w:r>
      <w:r w:rsidRPr="00821107">
        <w:t>WITH THE IC L293D</w:t>
      </w:r>
      <w:bookmarkEnd w:id="13"/>
      <w:r w:rsidRPr="00821107">
        <w:t xml:space="preserve"> </w:t>
      </w:r>
    </w:p>
    <w:p w14:paraId="12B3AB5E" w14:textId="0EE3978C" w:rsidR="00C869CE" w:rsidRDefault="008D399D" w:rsidP="004975AB">
      <w:pPr>
        <w:spacing w:line="360" w:lineRule="auto"/>
        <w:ind w:firstLine="708"/>
        <w:jc w:val="both"/>
        <w:rPr>
          <w:rFonts w:ascii="Calibri" w:hAnsi="Calibri" w:cstheme="minorHAnsi"/>
          <w:lang w:val="en-US"/>
        </w:rPr>
      </w:pPr>
      <w:r w:rsidRPr="008D399D">
        <w:rPr>
          <w:rFonts w:ascii="Calibri" w:hAnsi="Calibri" w:cstheme="minorHAnsi"/>
          <w:lang w:val="en-US"/>
        </w:rPr>
        <w:t xml:space="preserve">In the </w:t>
      </w:r>
      <w:r>
        <w:rPr>
          <w:rFonts w:ascii="Calibri" w:hAnsi="Calibri" w:cstheme="minorHAnsi"/>
          <w:lang w:val="en-US"/>
        </w:rPr>
        <w:t xml:space="preserve">circuit of the </w:t>
      </w:r>
      <w:r w:rsidRPr="008D399D">
        <w:rPr>
          <w:rFonts w:ascii="Calibri" w:hAnsi="Calibri" w:cstheme="minorHAnsi"/>
          <w:lang w:val="en-US"/>
        </w:rPr>
        <w:t>previ</w:t>
      </w:r>
      <w:r w:rsidR="00C04DF0">
        <w:rPr>
          <w:rFonts w:ascii="Calibri" w:hAnsi="Calibri" w:cstheme="minorHAnsi"/>
          <w:lang w:val="en-US"/>
        </w:rPr>
        <w:t>ous</w:t>
      </w:r>
      <w:r>
        <w:rPr>
          <w:rFonts w:ascii="Calibri" w:hAnsi="Calibri" w:cstheme="minorHAnsi"/>
          <w:lang w:val="en-US"/>
        </w:rPr>
        <w:t xml:space="preserve"> example it is not possible to change the direction of rota</w:t>
      </w:r>
      <w:r w:rsidR="00C869CE">
        <w:rPr>
          <w:rFonts w:ascii="Calibri" w:hAnsi="Calibri" w:cstheme="minorHAnsi"/>
          <w:lang w:val="en-US"/>
        </w:rPr>
        <w:t>tion for</w:t>
      </w:r>
      <w:r>
        <w:rPr>
          <w:rFonts w:ascii="Calibri" w:hAnsi="Calibri" w:cstheme="minorHAnsi"/>
          <w:lang w:val="en-US"/>
        </w:rPr>
        <w:t xml:space="preserve"> the PMDC motor. To do so</w:t>
      </w:r>
      <w:r w:rsidR="002F47EB">
        <w:rPr>
          <w:rFonts w:ascii="Calibri" w:hAnsi="Calibri" w:cstheme="minorHAnsi"/>
          <w:lang w:val="en-US"/>
        </w:rPr>
        <w:t>,</w:t>
      </w:r>
      <w:r>
        <w:rPr>
          <w:rFonts w:ascii="Calibri" w:hAnsi="Calibri" w:cstheme="minorHAnsi"/>
          <w:lang w:val="en-US"/>
        </w:rPr>
        <w:t xml:space="preserve"> </w:t>
      </w:r>
      <w:r w:rsidR="002F47EB">
        <w:rPr>
          <w:rFonts w:ascii="Calibri" w:hAnsi="Calibri" w:cstheme="minorHAnsi"/>
          <w:lang w:val="en-US"/>
        </w:rPr>
        <w:t xml:space="preserve">we </w:t>
      </w:r>
      <w:r w:rsidR="00C869CE">
        <w:rPr>
          <w:rFonts w:ascii="Calibri" w:hAnsi="Calibri" w:cstheme="minorHAnsi"/>
          <w:lang w:val="en-US"/>
        </w:rPr>
        <w:t xml:space="preserve">can effectively </w:t>
      </w:r>
      <w:r w:rsidR="002F47EB">
        <w:rPr>
          <w:rFonts w:ascii="Calibri" w:hAnsi="Calibri" w:cstheme="minorHAnsi"/>
          <w:lang w:val="en-US"/>
        </w:rPr>
        <w:t>drive the motor</w:t>
      </w:r>
      <w:r w:rsidR="00C04DF0">
        <w:rPr>
          <w:rFonts w:ascii="Calibri" w:hAnsi="Calibri" w:cstheme="minorHAnsi"/>
          <w:lang w:val="en-US"/>
        </w:rPr>
        <w:t xml:space="preserve"> as shown in </w:t>
      </w:r>
      <w:r w:rsidR="00C04DF0" w:rsidRPr="00B30C62">
        <w:rPr>
          <w:rFonts w:ascii="Calibri" w:hAnsi="Calibri" w:cstheme="minorHAnsi"/>
          <w:color w:val="000000" w:themeColor="text1"/>
          <w:lang w:val="en-US"/>
        </w:rPr>
        <w:t xml:space="preserve">figure </w:t>
      </w:r>
      <w:r w:rsidR="004975AB" w:rsidRPr="00B30C62">
        <w:rPr>
          <w:rFonts w:ascii="Calibri" w:hAnsi="Calibri" w:cstheme="minorHAnsi"/>
          <w:color w:val="000000" w:themeColor="text1"/>
          <w:lang w:val="en-US"/>
        </w:rPr>
        <w:t>12</w:t>
      </w:r>
      <w:r w:rsidR="004975AB">
        <w:rPr>
          <w:rFonts w:ascii="Calibri" w:hAnsi="Calibri" w:cstheme="minorHAnsi"/>
          <w:color w:val="FF0000"/>
          <w:lang w:val="en-US"/>
        </w:rPr>
        <w:t xml:space="preserve"> </w:t>
      </w:r>
      <w:r w:rsidR="002F47EB">
        <w:rPr>
          <w:rFonts w:ascii="Calibri" w:hAnsi="Calibri" w:cstheme="minorHAnsi"/>
          <w:lang w:val="en-US"/>
        </w:rPr>
        <w:t xml:space="preserve">by utilizing one of the two H-Bridge circuits </w:t>
      </w:r>
      <w:r w:rsidR="00C04DF0">
        <w:rPr>
          <w:rFonts w:ascii="Calibri" w:hAnsi="Calibri" w:cstheme="minorHAnsi"/>
          <w:lang w:val="en-US"/>
        </w:rPr>
        <w:t xml:space="preserve">that are </w:t>
      </w:r>
      <w:r w:rsidR="002F47EB">
        <w:rPr>
          <w:rFonts w:ascii="Calibri" w:hAnsi="Calibri" w:cstheme="minorHAnsi"/>
          <w:lang w:val="en-US"/>
        </w:rPr>
        <w:t>incorporated in the IC L293D chip.</w:t>
      </w:r>
      <w:r w:rsidR="00C869CE">
        <w:rPr>
          <w:rFonts w:ascii="Calibri" w:hAnsi="Calibri" w:cstheme="minorHAnsi"/>
          <w:lang w:val="en-US"/>
        </w:rPr>
        <w:t xml:space="preserve"> </w:t>
      </w:r>
    </w:p>
    <w:p w14:paraId="5A3784EA" w14:textId="77777777" w:rsidR="008D399D" w:rsidRPr="008D399D" w:rsidRDefault="008D399D" w:rsidP="00B74C77">
      <w:pPr>
        <w:spacing w:line="360" w:lineRule="auto"/>
        <w:jc w:val="both"/>
        <w:rPr>
          <w:rFonts w:ascii="Calibri" w:hAnsi="Calibri" w:cstheme="minorHAnsi"/>
          <w:lang w:val="en-US"/>
        </w:rPr>
      </w:pPr>
    </w:p>
    <w:p w14:paraId="3965E087" w14:textId="7BB645BB" w:rsidR="00B74C77" w:rsidRDefault="00B74C77" w:rsidP="00B74C77">
      <w:pPr>
        <w:spacing w:line="360" w:lineRule="auto"/>
        <w:jc w:val="center"/>
        <w:rPr>
          <w:rFonts w:ascii="Calibri" w:hAnsi="Calibri" w:cstheme="minorHAnsi"/>
          <w:b/>
          <w:u w:val="single"/>
          <w:lang w:val="en-US"/>
        </w:rPr>
      </w:pPr>
      <w:r w:rsidRPr="00B74C77">
        <w:rPr>
          <w:rFonts w:ascii="Calibri" w:hAnsi="Calibri" w:cstheme="minorHAnsi"/>
          <w:b/>
          <w:noProof/>
        </w:rPr>
        <w:lastRenderedPageBreak/>
        <w:drawing>
          <wp:inline distT="0" distB="0" distL="0" distR="0" wp14:anchorId="4893A1E2" wp14:editId="614B536B">
            <wp:extent cx="2221907" cy="1554677"/>
            <wp:effectExtent l="0" t="0" r="63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963"/>
                    <a:stretch/>
                  </pic:blipFill>
                  <pic:spPr bwMode="auto">
                    <a:xfrm>
                      <a:off x="0" y="0"/>
                      <a:ext cx="2240027" cy="1567356"/>
                    </a:xfrm>
                    <a:prstGeom prst="rect">
                      <a:avLst/>
                    </a:prstGeom>
                    <a:ln>
                      <a:noFill/>
                    </a:ln>
                    <a:extLst>
                      <a:ext uri="{53640926-AAD7-44D8-BBD7-CCE9431645EC}">
                        <a14:shadowObscured xmlns:a14="http://schemas.microsoft.com/office/drawing/2010/main"/>
                      </a:ext>
                    </a:extLst>
                  </pic:spPr>
                </pic:pic>
              </a:graphicData>
            </a:graphic>
          </wp:inline>
        </w:drawing>
      </w:r>
    </w:p>
    <w:p w14:paraId="1C0B290F" w14:textId="48EA5171" w:rsidR="00B74C77" w:rsidRDefault="00B74C77" w:rsidP="00B74C77">
      <w:pPr>
        <w:pStyle w:val="a7"/>
        <w:jc w:val="center"/>
        <w:rPr>
          <w:lang w:val="en-US"/>
        </w:rPr>
      </w:pPr>
      <w:r w:rsidRPr="004E00FE">
        <w:rPr>
          <w:lang w:val="en-US"/>
        </w:rPr>
        <w:t xml:space="preserve">Figure </w:t>
      </w:r>
      <w:r w:rsidR="004975AB">
        <w:rPr>
          <w:lang w:val="en-US"/>
        </w:rPr>
        <w:t>12</w:t>
      </w:r>
      <w:r>
        <w:rPr>
          <w:lang w:val="en-US"/>
        </w:rPr>
        <w:t>:</w:t>
      </w:r>
      <w:r w:rsidRPr="00475F03">
        <w:rPr>
          <w:lang w:val="en-US"/>
        </w:rPr>
        <w:t xml:space="preserve"> </w:t>
      </w:r>
      <w:r w:rsidR="00475F03" w:rsidRPr="00475F03">
        <w:rPr>
          <w:lang w:val="en-US"/>
        </w:rPr>
        <w:t xml:space="preserve">Driving </w:t>
      </w:r>
      <w:r w:rsidR="00475F03">
        <w:rPr>
          <w:lang w:val="en-US"/>
        </w:rPr>
        <w:t xml:space="preserve">a PMDC motor with the </w:t>
      </w:r>
      <w:r w:rsidR="00475F03" w:rsidRPr="00475F03">
        <w:rPr>
          <w:lang w:val="en-US"/>
        </w:rPr>
        <w:t>IC L293D chip</w:t>
      </w:r>
      <w:r w:rsidR="00475F03">
        <w:rPr>
          <w:lang w:val="en-US"/>
        </w:rPr>
        <w:t xml:space="preserve">. </w:t>
      </w:r>
    </w:p>
    <w:p w14:paraId="1A9E0874" w14:textId="4966B376" w:rsidR="00B74C77" w:rsidRPr="00A450BD" w:rsidRDefault="00C869CE" w:rsidP="004975AB">
      <w:pPr>
        <w:spacing w:line="360" w:lineRule="auto"/>
        <w:ind w:firstLine="708"/>
        <w:jc w:val="both"/>
        <w:rPr>
          <w:rFonts w:ascii="Calibri" w:hAnsi="Calibri" w:cstheme="minorHAnsi"/>
          <w:lang w:val="en-US"/>
        </w:rPr>
      </w:pPr>
      <w:r>
        <w:rPr>
          <w:rFonts w:ascii="Calibri" w:hAnsi="Calibri" w:cstheme="minorHAnsi"/>
          <w:lang w:val="en-US"/>
        </w:rPr>
        <w:t>The pins 1, 2 and 7 of the IC chip</w:t>
      </w:r>
      <w:r w:rsidR="00C04DF0">
        <w:rPr>
          <w:rFonts w:ascii="Calibri" w:hAnsi="Calibri" w:cstheme="minorHAnsi"/>
          <w:lang w:val="en-US"/>
        </w:rPr>
        <w:t xml:space="preserve"> L293D</w:t>
      </w:r>
      <w:r>
        <w:rPr>
          <w:rFonts w:ascii="Calibri" w:hAnsi="Calibri" w:cstheme="minorHAnsi"/>
          <w:lang w:val="en-US"/>
        </w:rPr>
        <w:t xml:space="preserve"> are connected directly to the </w:t>
      </w:r>
      <w:r w:rsidR="00301DF6">
        <w:rPr>
          <w:rFonts w:ascii="Calibri" w:hAnsi="Calibri" w:cstheme="minorHAnsi"/>
          <w:lang w:val="en-US"/>
        </w:rPr>
        <w:t xml:space="preserve">Arduino </w:t>
      </w:r>
      <w:r>
        <w:rPr>
          <w:rFonts w:ascii="Calibri" w:hAnsi="Calibri" w:cstheme="minorHAnsi"/>
          <w:lang w:val="en-US"/>
        </w:rPr>
        <w:t>pins 3, 4 and 5 respectively</w:t>
      </w:r>
      <w:r w:rsidR="00301DF6">
        <w:rPr>
          <w:rFonts w:ascii="Calibri" w:hAnsi="Calibri" w:cstheme="minorHAnsi"/>
          <w:lang w:val="en-US"/>
        </w:rPr>
        <w:t>,</w:t>
      </w:r>
      <w:r>
        <w:rPr>
          <w:rFonts w:ascii="Calibri" w:hAnsi="Calibri" w:cstheme="minorHAnsi"/>
          <w:lang w:val="en-US"/>
        </w:rPr>
        <w:t xml:space="preserve"> while the motor terminals are connected to the pins 3 and 6 of the </w:t>
      </w:r>
      <w:r w:rsidR="00C04DF0">
        <w:rPr>
          <w:rFonts w:ascii="Calibri" w:hAnsi="Calibri" w:cstheme="minorHAnsi"/>
          <w:lang w:val="en-US"/>
        </w:rPr>
        <w:t xml:space="preserve">IC </w:t>
      </w:r>
      <w:r>
        <w:rPr>
          <w:rFonts w:ascii="Calibri" w:hAnsi="Calibri" w:cstheme="minorHAnsi"/>
          <w:lang w:val="en-US"/>
        </w:rPr>
        <w:t>chip.</w:t>
      </w:r>
      <w:r w:rsidR="00301DF6">
        <w:rPr>
          <w:rFonts w:ascii="Calibri" w:hAnsi="Calibri" w:cstheme="minorHAnsi"/>
          <w:lang w:val="en-US"/>
        </w:rPr>
        <w:t xml:space="preserve"> For a PMDC motor with nominal power supply of 9V we connect pin 8 of the chip to 9V </w:t>
      </w:r>
      <w:r w:rsidR="00E87E25">
        <w:rPr>
          <w:rFonts w:ascii="Calibri" w:hAnsi="Calibri" w:cstheme="minorHAnsi"/>
          <w:lang w:val="en-US"/>
        </w:rPr>
        <w:t>and</w:t>
      </w:r>
      <w:r w:rsidR="00301DF6">
        <w:rPr>
          <w:rFonts w:ascii="Calibri" w:hAnsi="Calibri" w:cstheme="minorHAnsi"/>
          <w:lang w:val="en-US"/>
        </w:rPr>
        <w:t xml:space="preserve"> pins 4</w:t>
      </w:r>
      <w:r w:rsidR="00E87E25">
        <w:rPr>
          <w:rFonts w:ascii="Calibri" w:hAnsi="Calibri" w:cstheme="minorHAnsi"/>
          <w:lang w:val="en-US"/>
        </w:rPr>
        <w:t xml:space="preserve">, </w:t>
      </w:r>
      <w:r w:rsidR="00301DF6">
        <w:rPr>
          <w:rFonts w:ascii="Calibri" w:hAnsi="Calibri" w:cstheme="minorHAnsi"/>
          <w:lang w:val="en-US"/>
        </w:rPr>
        <w:t xml:space="preserve">5 at ground (0V). </w:t>
      </w:r>
      <w:r w:rsidR="00E87E25">
        <w:rPr>
          <w:rFonts w:ascii="Calibri" w:hAnsi="Calibri" w:cstheme="minorHAnsi"/>
          <w:lang w:val="en-US"/>
        </w:rPr>
        <w:t>Now</w:t>
      </w:r>
      <w:r w:rsidR="00A450BD">
        <w:rPr>
          <w:rFonts w:ascii="Calibri" w:hAnsi="Calibri" w:cstheme="minorHAnsi"/>
          <w:lang w:val="en-US"/>
        </w:rPr>
        <w:t>,</w:t>
      </w:r>
      <w:r w:rsidR="00E87E25">
        <w:rPr>
          <w:rFonts w:ascii="Calibri" w:hAnsi="Calibri" w:cstheme="minorHAnsi"/>
          <w:lang w:val="en-US"/>
        </w:rPr>
        <w:t xml:space="preserve"> it is possible to control the direction of rotation with Arduino pins 4 and 5 and the speed of the motor with Arduino pin 3. The following program can be used</w:t>
      </w:r>
      <w:r w:rsidR="00A450BD">
        <w:rPr>
          <w:rFonts w:ascii="Calibri" w:hAnsi="Calibri" w:cstheme="minorHAnsi"/>
          <w:lang w:val="en-US"/>
        </w:rPr>
        <w:t xml:space="preserve"> along with the above circuit</w:t>
      </w:r>
      <w:r w:rsidR="00E87E25">
        <w:rPr>
          <w:rFonts w:ascii="Calibri" w:hAnsi="Calibri" w:cstheme="minorHAnsi"/>
          <w:lang w:val="en-US"/>
        </w:rPr>
        <w:t xml:space="preserve"> to change the direction of rotation and accelerate or decelerate the motor’s shaft.</w:t>
      </w:r>
    </w:p>
    <w:p w14:paraId="03E49AEF" w14:textId="502EDC58" w:rsidR="00B74C77" w:rsidRDefault="00B74C77" w:rsidP="00F837CC">
      <w:pPr>
        <w:spacing w:line="360" w:lineRule="auto"/>
        <w:jc w:val="center"/>
        <w:rPr>
          <w:rFonts w:ascii="Calibri" w:hAnsi="Calibri" w:cstheme="minorHAnsi"/>
          <w:i/>
          <w:iCs/>
          <w:u w:val="single"/>
          <w:lang w:val="en-US"/>
        </w:rPr>
      </w:pPr>
      <w:r w:rsidRPr="00D27818">
        <w:rPr>
          <w:rFonts w:ascii="Calibri" w:hAnsi="Calibri" w:cstheme="minorHAnsi"/>
          <w:i/>
          <w:iCs/>
          <w:noProof/>
        </w:rPr>
        <w:drawing>
          <wp:inline distT="0" distB="0" distL="0" distR="0" wp14:anchorId="30C7F5CF" wp14:editId="57EA1F0F">
            <wp:extent cx="4742915" cy="4508123"/>
            <wp:effectExtent l="0" t="0" r="0" b="63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2915" cy="4508123"/>
                    </a:xfrm>
                    <a:prstGeom prst="rect">
                      <a:avLst/>
                    </a:prstGeom>
                  </pic:spPr>
                </pic:pic>
              </a:graphicData>
            </a:graphic>
          </wp:inline>
        </w:drawing>
      </w:r>
    </w:p>
    <w:p w14:paraId="3BEC5B08" w14:textId="77777777" w:rsidR="008801B4" w:rsidRDefault="008801B4" w:rsidP="008801B4">
      <w:pPr>
        <w:spacing w:line="360" w:lineRule="auto"/>
        <w:jc w:val="both"/>
        <w:rPr>
          <w:rFonts w:ascii="Calibri" w:hAnsi="Calibri" w:cstheme="minorHAnsi"/>
          <w:b/>
          <w:u w:val="single"/>
          <w:lang w:val="en-US"/>
        </w:rPr>
      </w:pPr>
    </w:p>
    <w:p w14:paraId="23612C65" w14:textId="1A9206B5" w:rsidR="008801B4" w:rsidRPr="00821107" w:rsidRDefault="008801B4" w:rsidP="00821107">
      <w:pPr>
        <w:pStyle w:val="2"/>
        <w:ind w:left="423"/>
      </w:pPr>
      <w:bookmarkStart w:id="14" w:name="_Toc528337698"/>
      <w:r w:rsidRPr="00821107">
        <w:lastRenderedPageBreak/>
        <w:t>EXAMPLE 1</w:t>
      </w:r>
      <w:r w:rsidR="00821107">
        <w:t>0</w:t>
      </w:r>
      <w:r w:rsidRPr="00821107">
        <w:t>-3:  MOTOR SHIELD DRIVER FOR ARDUINO BASED ON IC L298P (2x H-Bridge)</w:t>
      </w:r>
      <w:bookmarkEnd w:id="14"/>
    </w:p>
    <w:p w14:paraId="21E0A667" w14:textId="0AA0A37A" w:rsidR="00A450BD" w:rsidRDefault="00A450BD" w:rsidP="004975AB">
      <w:pPr>
        <w:spacing w:line="360" w:lineRule="auto"/>
        <w:ind w:firstLine="708"/>
        <w:jc w:val="both"/>
        <w:rPr>
          <w:rFonts w:ascii="Calibri" w:hAnsi="Calibri" w:cstheme="minorHAnsi"/>
          <w:iCs/>
          <w:lang w:val="en-US"/>
        </w:rPr>
      </w:pPr>
      <w:proofErr w:type="gramStart"/>
      <w:r>
        <w:rPr>
          <w:rFonts w:ascii="Calibri" w:hAnsi="Calibri" w:cstheme="minorHAnsi"/>
          <w:iCs/>
          <w:lang w:val="en-US"/>
        </w:rPr>
        <w:t>In order to</w:t>
      </w:r>
      <w:proofErr w:type="gramEnd"/>
      <w:r>
        <w:rPr>
          <w:rFonts w:ascii="Calibri" w:hAnsi="Calibri" w:cstheme="minorHAnsi"/>
          <w:iCs/>
          <w:lang w:val="en-US"/>
        </w:rPr>
        <w:t xml:space="preserve"> simplify the </w:t>
      </w:r>
      <w:r w:rsidR="00BB0EB6">
        <w:rPr>
          <w:rFonts w:ascii="Calibri" w:hAnsi="Calibri" w:cstheme="minorHAnsi"/>
          <w:iCs/>
          <w:lang w:val="en-US"/>
        </w:rPr>
        <w:t xml:space="preserve">implementation of the circuit shown in the previous example and reduce the pins used to control the PMDC motor we can use the Arduino motor shield shown </w:t>
      </w:r>
      <w:r w:rsidR="00BB0EB6" w:rsidRPr="0092079E">
        <w:rPr>
          <w:rFonts w:ascii="Calibri" w:hAnsi="Calibri" w:cstheme="minorHAnsi"/>
          <w:iCs/>
          <w:lang w:val="en-US"/>
        </w:rPr>
        <w:t xml:space="preserve">in </w:t>
      </w:r>
      <w:r w:rsidR="00BB0EB6" w:rsidRPr="0092079E">
        <w:rPr>
          <w:rFonts w:ascii="Calibri" w:hAnsi="Calibri" w:cstheme="minorHAnsi"/>
          <w:iCs/>
          <w:color w:val="000000" w:themeColor="text1"/>
          <w:lang w:val="en-US"/>
        </w:rPr>
        <w:t>figure</w:t>
      </w:r>
      <w:r w:rsidR="004975AB" w:rsidRPr="0092079E">
        <w:rPr>
          <w:rFonts w:ascii="Calibri" w:hAnsi="Calibri" w:cstheme="minorHAnsi"/>
          <w:iCs/>
          <w:color w:val="000000" w:themeColor="text1"/>
          <w:lang w:val="en-US"/>
        </w:rPr>
        <w:t xml:space="preserve"> 13</w:t>
      </w:r>
      <w:r w:rsidR="00BB0EB6">
        <w:rPr>
          <w:rFonts w:ascii="Calibri" w:hAnsi="Calibri" w:cstheme="minorHAnsi"/>
          <w:iCs/>
          <w:lang w:val="en-US"/>
        </w:rPr>
        <w:t xml:space="preserve">. In the same figure it is also given the specifications of the motor shield and the digital pins that can be used to control up to two motors (channel A and channel B) along with measuring their current consumption from analog inputs A0 and A1 respectively. </w:t>
      </w:r>
    </w:p>
    <w:p w14:paraId="6B81C27E" w14:textId="325C817F" w:rsidR="00B74C77" w:rsidRDefault="008801B4" w:rsidP="008115AB">
      <w:pPr>
        <w:spacing w:line="360" w:lineRule="auto"/>
        <w:jc w:val="center"/>
        <w:rPr>
          <w:rFonts w:ascii="Calibri" w:hAnsi="Calibri" w:cstheme="minorHAnsi"/>
          <w:iCs/>
          <w:lang w:val="en-US"/>
        </w:rPr>
      </w:pPr>
      <w:r w:rsidRPr="008801B4">
        <w:rPr>
          <w:rFonts w:ascii="Calibri" w:hAnsi="Calibri" w:cstheme="minorHAnsi"/>
          <w:iCs/>
          <w:noProof/>
        </w:rPr>
        <w:drawing>
          <wp:inline distT="0" distB="0" distL="0" distR="0" wp14:anchorId="59286E44" wp14:editId="65A18C07">
            <wp:extent cx="1376680" cy="1774995"/>
            <wp:effectExtent l="0" t="0" r="0" b="317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381"/>
                    <a:stretch/>
                  </pic:blipFill>
                  <pic:spPr bwMode="auto">
                    <a:xfrm>
                      <a:off x="0" y="0"/>
                      <a:ext cx="1404246" cy="1810537"/>
                    </a:xfrm>
                    <a:prstGeom prst="rect">
                      <a:avLst/>
                    </a:prstGeom>
                    <a:ln>
                      <a:noFill/>
                    </a:ln>
                    <a:extLst>
                      <a:ext uri="{53640926-AAD7-44D8-BBD7-CCE9431645EC}">
                        <a14:shadowObscured xmlns:a14="http://schemas.microsoft.com/office/drawing/2010/main"/>
                      </a:ext>
                    </a:extLst>
                  </pic:spPr>
                </pic:pic>
              </a:graphicData>
            </a:graphic>
          </wp:inline>
        </w:drawing>
      </w:r>
      <w:r w:rsidRPr="008801B4">
        <w:rPr>
          <w:rFonts w:ascii="Calibri" w:hAnsi="Calibri" w:cstheme="minorHAnsi"/>
          <w:iCs/>
          <w:noProof/>
        </w:rPr>
        <w:drawing>
          <wp:inline distT="0" distB="0" distL="0" distR="0" wp14:anchorId="6C8DD440" wp14:editId="0798AA98">
            <wp:extent cx="3546474" cy="146304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74" b="14028"/>
                    <a:stretch/>
                  </pic:blipFill>
                  <pic:spPr bwMode="auto">
                    <a:xfrm>
                      <a:off x="0" y="0"/>
                      <a:ext cx="3556328" cy="1467105"/>
                    </a:xfrm>
                    <a:prstGeom prst="rect">
                      <a:avLst/>
                    </a:prstGeom>
                    <a:ln>
                      <a:noFill/>
                    </a:ln>
                    <a:extLst>
                      <a:ext uri="{53640926-AAD7-44D8-BBD7-CCE9431645EC}">
                        <a14:shadowObscured xmlns:a14="http://schemas.microsoft.com/office/drawing/2010/main"/>
                      </a:ext>
                    </a:extLst>
                  </pic:spPr>
                </pic:pic>
              </a:graphicData>
            </a:graphic>
          </wp:inline>
        </w:drawing>
      </w:r>
    </w:p>
    <w:p w14:paraId="7CF03A39" w14:textId="1CA13D8A" w:rsidR="008115AB" w:rsidRDefault="008115AB" w:rsidP="008115AB">
      <w:pPr>
        <w:pStyle w:val="a7"/>
        <w:jc w:val="center"/>
        <w:rPr>
          <w:lang w:val="en-US"/>
        </w:rPr>
      </w:pPr>
      <w:r w:rsidRPr="007D463A">
        <w:rPr>
          <w:lang w:val="en-US"/>
        </w:rPr>
        <w:t xml:space="preserve">Figure </w:t>
      </w:r>
      <w:r w:rsidR="004975AB" w:rsidRPr="007D463A">
        <w:rPr>
          <w:lang w:val="en-US"/>
        </w:rPr>
        <w:t>13</w:t>
      </w:r>
      <w:r w:rsidRPr="007D463A">
        <w:rPr>
          <w:lang w:val="en-US"/>
        </w:rPr>
        <w:t xml:space="preserve">: </w:t>
      </w:r>
      <w:r w:rsidR="004975AB" w:rsidRPr="007D463A">
        <w:rPr>
          <w:lang w:val="en-US"/>
        </w:rPr>
        <w:t>The m</w:t>
      </w:r>
      <w:r w:rsidR="00026D7C" w:rsidRPr="007D463A">
        <w:rPr>
          <w:lang w:val="en-US"/>
        </w:rPr>
        <w:t>otor</w:t>
      </w:r>
      <w:r w:rsidR="00026D7C" w:rsidRPr="00026D7C">
        <w:rPr>
          <w:lang w:val="en-US"/>
        </w:rPr>
        <w:t xml:space="preserve"> shield </w:t>
      </w:r>
      <w:r w:rsidR="00026D7C">
        <w:rPr>
          <w:lang w:val="en-US"/>
        </w:rPr>
        <w:t>driver for Arduino based on IC L298P</w:t>
      </w:r>
    </w:p>
    <w:p w14:paraId="777B7860" w14:textId="0A4A27A2" w:rsidR="00BB0EB6" w:rsidRPr="008801B4" w:rsidRDefault="00BB0EB6" w:rsidP="004975AB">
      <w:pPr>
        <w:spacing w:line="360" w:lineRule="auto"/>
        <w:ind w:firstLine="708"/>
        <w:jc w:val="both"/>
        <w:rPr>
          <w:rFonts w:ascii="Calibri" w:hAnsi="Calibri" w:cstheme="minorHAnsi"/>
          <w:iCs/>
          <w:lang w:val="en-US"/>
        </w:rPr>
      </w:pPr>
      <w:r>
        <w:rPr>
          <w:rFonts w:ascii="Calibri" w:hAnsi="Calibri" w:cstheme="minorHAnsi"/>
          <w:iCs/>
          <w:lang w:val="en-US"/>
        </w:rPr>
        <w:t>The following program controls the direction and the velocity of the motor connected in channel A. The motor shield must be connected to a power supply of 9V</w:t>
      </w:r>
      <w:r w:rsidRPr="00BB0EB6">
        <w:rPr>
          <w:rFonts w:ascii="Calibri" w:hAnsi="Calibri" w:cstheme="minorHAnsi"/>
          <w:iCs/>
          <w:lang w:val="en-US"/>
        </w:rPr>
        <w:t xml:space="preserve"> </w:t>
      </w:r>
      <w:r>
        <w:rPr>
          <w:rFonts w:ascii="Calibri" w:hAnsi="Calibri" w:cstheme="minorHAnsi"/>
          <w:iCs/>
          <w:lang w:val="en-US"/>
        </w:rPr>
        <w:t xml:space="preserve">for a </w:t>
      </w:r>
      <w:proofErr w:type="gramStart"/>
      <w:r>
        <w:rPr>
          <w:rFonts w:ascii="Calibri" w:hAnsi="Calibri" w:cstheme="minorHAnsi"/>
          <w:iCs/>
          <w:lang w:val="en-US"/>
        </w:rPr>
        <w:t xml:space="preserve">corresponding  </w:t>
      </w:r>
      <w:r w:rsidR="004C6709">
        <w:rPr>
          <w:rFonts w:ascii="Calibri" w:hAnsi="Calibri" w:cstheme="minorHAnsi"/>
          <w:iCs/>
          <w:lang w:val="en-US"/>
        </w:rPr>
        <w:t>PMDC</w:t>
      </w:r>
      <w:proofErr w:type="gramEnd"/>
      <w:r w:rsidR="004C6709">
        <w:rPr>
          <w:rFonts w:ascii="Calibri" w:hAnsi="Calibri" w:cstheme="minorHAnsi"/>
          <w:iCs/>
          <w:lang w:val="en-US"/>
        </w:rPr>
        <w:t xml:space="preserve"> motor. The direction of rotation, the s</w:t>
      </w:r>
      <w:r w:rsidR="004B72B3">
        <w:rPr>
          <w:rFonts w:ascii="Calibri" w:hAnsi="Calibri" w:cstheme="minorHAnsi"/>
          <w:iCs/>
          <w:lang w:val="en-US"/>
        </w:rPr>
        <w:t>peed and the brake of the motor</w:t>
      </w:r>
      <w:r w:rsidR="00694682">
        <w:rPr>
          <w:rFonts w:ascii="Calibri" w:hAnsi="Calibri" w:cstheme="minorHAnsi"/>
          <w:iCs/>
          <w:lang w:val="en-US"/>
        </w:rPr>
        <w:t xml:space="preserve"> are</w:t>
      </w:r>
      <w:r w:rsidR="004C6709">
        <w:rPr>
          <w:rFonts w:ascii="Calibri" w:hAnsi="Calibri" w:cstheme="minorHAnsi"/>
          <w:iCs/>
          <w:lang w:val="en-US"/>
        </w:rPr>
        <w:t xml:space="preserve"> </w:t>
      </w:r>
      <w:proofErr w:type="gramStart"/>
      <w:r w:rsidR="004C6709">
        <w:rPr>
          <w:rFonts w:ascii="Calibri" w:hAnsi="Calibri" w:cstheme="minorHAnsi"/>
          <w:iCs/>
          <w:lang w:val="en-US"/>
        </w:rPr>
        <w:t>controlled  through</w:t>
      </w:r>
      <w:proofErr w:type="gramEnd"/>
      <w:r w:rsidR="004C6709">
        <w:rPr>
          <w:rFonts w:ascii="Calibri" w:hAnsi="Calibri" w:cstheme="minorHAnsi"/>
          <w:iCs/>
          <w:lang w:val="en-US"/>
        </w:rPr>
        <w:t xml:space="preserve"> the </w:t>
      </w:r>
      <w:r w:rsidR="00694682">
        <w:rPr>
          <w:rFonts w:ascii="Calibri" w:hAnsi="Calibri" w:cstheme="minorHAnsi"/>
          <w:iCs/>
          <w:lang w:val="en-US"/>
        </w:rPr>
        <w:t xml:space="preserve">Arduino </w:t>
      </w:r>
      <w:r w:rsidR="004C6709">
        <w:rPr>
          <w:rFonts w:ascii="Calibri" w:hAnsi="Calibri" w:cstheme="minorHAnsi"/>
          <w:iCs/>
          <w:lang w:val="en-US"/>
        </w:rPr>
        <w:t>pin</w:t>
      </w:r>
      <w:r w:rsidR="00694682">
        <w:rPr>
          <w:rFonts w:ascii="Calibri" w:hAnsi="Calibri" w:cstheme="minorHAnsi"/>
          <w:iCs/>
          <w:lang w:val="en-US"/>
        </w:rPr>
        <w:t>s</w:t>
      </w:r>
      <w:r w:rsidR="004C6709">
        <w:rPr>
          <w:rFonts w:ascii="Calibri" w:hAnsi="Calibri" w:cstheme="minorHAnsi"/>
          <w:iCs/>
          <w:lang w:val="en-US"/>
        </w:rPr>
        <w:t xml:space="preserve"> 12, 3 and 9 </w:t>
      </w:r>
      <w:r w:rsidR="00694682">
        <w:rPr>
          <w:rFonts w:ascii="Calibri" w:hAnsi="Calibri" w:cstheme="minorHAnsi"/>
          <w:iCs/>
          <w:lang w:val="en-US"/>
        </w:rPr>
        <w:t>respectively</w:t>
      </w:r>
      <w:r w:rsidR="004C6709">
        <w:rPr>
          <w:rFonts w:ascii="Calibri" w:hAnsi="Calibri" w:cstheme="minorHAnsi"/>
          <w:iCs/>
          <w:lang w:val="en-US"/>
        </w:rPr>
        <w:t xml:space="preserve">. </w:t>
      </w:r>
      <w:r w:rsidR="00694682">
        <w:rPr>
          <w:rFonts w:ascii="Calibri" w:hAnsi="Calibri" w:cstheme="minorHAnsi"/>
          <w:iCs/>
          <w:lang w:val="en-US"/>
        </w:rPr>
        <w:t xml:space="preserve">Appropriate comments are used in the following code in order to </w:t>
      </w:r>
      <w:r w:rsidR="004B72B3">
        <w:rPr>
          <w:rFonts w:ascii="Calibri" w:hAnsi="Calibri" w:cstheme="minorHAnsi"/>
          <w:iCs/>
          <w:lang w:val="en-US"/>
        </w:rPr>
        <w:t xml:space="preserve">be </w:t>
      </w:r>
      <w:proofErr w:type="gramStart"/>
      <w:r w:rsidR="004B72B3">
        <w:rPr>
          <w:rFonts w:ascii="Calibri" w:hAnsi="Calibri" w:cstheme="minorHAnsi"/>
          <w:iCs/>
          <w:lang w:val="en-US"/>
        </w:rPr>
        <w:t xml:space="preserve">clear </w:t>
      </w:r>
      <w:r w:rsidR="00694682">
        <w:rPr>
          <w:rFonts w:ascii="Calibri" w:hAnsi="Calibri" w:cstheme="minorHAnsi"/>
          <w:iCs/>
          <w:lang w:val="en-US"/>
        </w:rPr>
        <w:t xml:space="preserve"> the</w:t>
      </w:r>
      <w:proofErr w:type="gramEnd"/>
      <w:r w:rsidR="00694682">
        <w:rPr>
          <w:rFonts w:ascii="Calibri" w:hAnsi="Calibri" w:cstheme="minorHAnsi"/>
          <w:iCs/>
          <w:lang w:val="en-US"/>
        </w:rPr>
        <w:t xml:space="preserve"> main idea and the instructions of the program.</w:t>
      </w:r>
    </w:p>
    <w:p w14:paraId="630A987E" w14:textId="4985333E" w:rsidR="00F43E59" w:rsidRDefault="008115AB" w:rsidP="004975AB">
      <w:pPr>
        <w:spacing w:line="360" w:lineRule="auto"/>
        <w:jc w:val="center"/>
        <w:rPr>
          <w:rFonts w:ascii="Calibri" w:hAnsi="Calibri" w:cstheme="minorHAnsi"/>
          <w:iCs/>
          <w:lang w:val="en-US"/>
        </w:rPr>
      </w:pPr>
      <w:r w:rsidRPr="008115AB">
        <w:rPr>
          <w:rFonts w:ascii="Calibri" w:hAnsi="Calibri" w:cstheme="minorHAnsi"/>
          <w:iCs/>
          <w:noProof/>
        </w:rPr>
        <w:lastRenderedPageBreak/>
        <w:drawing>
          <wp:inline distT="0" distB="0" distL="0" distR="0" wp14:anchorId="497E1A05" wp14:editId="4BEA833C">
            <wp:extent cx="3903565" cy="3093577"/>
            <wp:effectExtent l="0" t="0" r="0" b="571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0312" cy="3098924"/>
                    </a:xfrm>
                    <a:prstGeom prst="rect">
                      <a:avLst/>
                    </a:prstGeom>
                  </pic:spPr>
                </pic:pic>
              </a:graphicData>
            </a:graphic>
          </wp:inline>
        </w:drawing>
      </w:r>
    </w:p>
    <w:p w14:paraId="331AB16F" w14:textId="77777777" w:rsidR="00F43E59" w:rsidRPr="008115AB" w:rsidRDefault="00F43E59" w:rsidP="00557A52">
      <w:pPr>
        <w:spacing w:line="360" w:lineRule="auto"/>
        <w:jc w:val="both"/>
        <w:rPr>
          <w:rFonts w:ascii="Calibri" w:hAnsi="Calibri" w:cstheme="minorHAnsi"/>
          <w:iCs/>
          <w:lang w:val="en-US"/>
        </w:rPr>
      </w:pPr>
    </w:p>
    <w:p w14:paraId="61B05DC2" w14:textId="5C76BF8B" w:rsidR="009042ED" w:rsidRPr="00821107" w:rsidRDefault="009042ED" w:rsidP="00821107">
      <w:pPr>
        <w:pStyle w:val="2"/>
        <w:ind w:left="423"/>
      </w:pPr>
      <w:bookmarkStart w:id="15" w:name="_Toc528337699"/>
      <w:r w:rsidRPr="00821107">
        <w:t>EXAMPLE 1</w:t>
      </w:r>
      <w:r w:rsidR="00821107">
        <w:t>0</w:t>
      </w:r>
      <w:r w:rsidRPr="00821107">
        <w:t>-4: CONTROL THE ROTATION ANGLE OF A STEPPER MOTOR WITH A POTENTIOMETER BASED ON IC L293D (2x H-Bridge)</w:t>
      </w:r>
      <w:bookmarkEnd w:id="15"/>
    </w:p>
    <w:p w14:paraId="1661129B" w14:textId="77777777" w:rsidR="0076393C" w:rsidRDefault="00666B21" w:rsidP="0076393C">
      <w:pPr>
        <w:spacing w:line="360" w:lineRule="auto"/>
        <w:ind w:firstLine="708"/>
        <w:jc w:val="both"/>
        <w:rPr>
          <w:rFonts w:ascii="Calibri" w:hAnsi="Calibri" w:cstheme="minorHAnsi"/>
          <w:lang w:val="en-US"/>
        </w:rPr>
      </w:pPr>
      <w:r>
        <w:rPr>
          <w:rFonts w:ascii="Calibri" w:hAnsi="Calibri" w:cstheme="minorHAnsi"/>
          <w:iCs/>
          <w:lang w:val="en-US"/>
        </w:rPr>
        <w:t xml:space="preserve">In this example we control the rotational angle of a stepper motor with an Arduino microcontroller and two </w:t>
      </w:r>
      <w:r>
        <w:rPr>
          <w:rFonts w:ascii="Calibri" w:hAnsi="Calibri" w:cstheme="minorHAnsi"/>
          <w:lang w:val="en-US"/>
        </w:rPr>
        <w:t xml:space="preserve">H-Bridge circuits that are incorporated in the IC L293D chip. A potentiometer, connected in the Arduino analog input A0, is used for the setpoint of the desire angle. </w:t>
      </w:r>
      <w:r w:rsidR="0076393C">
        <w:rPr>
          <w:rFonts w:ascii="Calibri" w:hAnsi="Calibri" w:cstheme="minorHAnsi"/>
          <w:lang w:val="en-US"/>
        </w:rPr>
        <w:t xml:space="preserve">Thus, </w:t>
      </w:r>
      <w:r w:rsidR="0076393C" w:rsidRPr="0076393C">
        <w:rPr>
          <w:rFonts w:ascii="Calibri" w:hAnsi="Calibri" w:cstheme="minorHAnsi"/>
          <w:lang w:val="en-US"/>
        </w:rPr>
        <w:t>if you turn the potentiometer clockwise then stepper will rotate clockwise and if you turn potentiometer anticlockwise then it will rotate anticlockwise.</w:t>
      </w:r>
    </w:p>
    <w:p w14:paraId="60F56806" w14:textId="68DC7B36" w:rsidR="003F5E7A" w:rsidRDefault="00666B21" w:rsidP="0076393C">
      <w:pPr>
        <w:spacing w:line="360" w:lineRule="auto"/>
        <w:ind w:firstLine="708"/>
        <w:jc w:val="both"/>
        <w:rPr>
          <w:rFonts w:ascii="Calibri" w:hAnsi="Calibri" w:cstheme="minorHAnsi"/>
          <w:lang w:val="en-US"/>
        </w:rPr>
      </w:pPr>
      <w:r>
        <w:rPr>
          <w:rFonts w:ascii="Calibri" w:hAnsi="Calibri" w:cstheme="minorHAnsi"/>
          <w:lang w:val="en-US"/>
        </w:rPr>
        <w:t xml:space="preserve">The schematic diagram of the circuit for connecting </w:t>
      </w:r>
      <w:r w:rsidRPr="00FA5A70">
        <w:rPr>
          <w:rFonts w:ascii="Calibri" w:hAnsi="Calibri" w:cstheme="minorHAnsi"/>
          <w:lang w:val="en-US"/>
        </w:rPr>
        <w:t>a bipolar stepper motor</w:t>
      </w:r>
      <w:r w:rsidRPr="004752D9">
        <w:rPr>
          <w:rFonts w:ascii="Calibri" w:hAnsi="Calibri" w:cstheme="minorHAnsi"/>
          <w:b/>
          <w:lang w:val="en-US"/>
        </w:rPr>
        <w:t xml:space="preserve"> </w:t>
      </w:r>
      <w:r>
        <w:rPr>
          <w:rFonts w:ascii="Calibri" w:hAnsi="Calibri" w:cstheme="minorHAnsi"/>
          <w:lang w:val="en-US"/>
        </w:rPr>
        <w:t xml:space="preserve">is given </w:t>
      </w:r>
      <w:r w:rsidRPr="00FA5A70">
        <w:rPr>
          <w:rFonts w:ascii="Calibri" w:hAnsi="Calibri" w:cstheme="minorHAnsi"/>
          <w:lang w:val="en-US"/>
        </w:rPr>
        <w:t>in figure 14</w:t>
      </w:r>
      <w:r>
        <w:rPr>
          <w:rFonts w:ascii="Calibri" w:hAnsi="Calibri" w:cstheme="minorHAnsi"/>
          <w:lang w:val="en-US"/>
        </w:rPr>
        <w:t>. In this case, four cables are needed to control the stepper motor through Arduino pins D8, D9, D10 and D11</w:t>
      </w:r>
      <w:r w:rsidR="000A0D57">
        <w:rPr>
          <w:rFonts w:ascii="Calibri" w:hAnsi="Calibri" w:cstheme="minorHAnsi"/>
          <w:lang w:val="en-US"/>
        </w:rPr>
        <w:t xml:space="preserve"> </w:t>
      </w:r>
      <w:r w:rsidR="0076393C">
        <w:rPr>
          <w:rFonts w:ascii="Calibri" w:hAnsi="Calibri" w:cstheme="minorHAnsi"/>
          <w:lang w:val="en-US"/>
        </w:rPr>
        <w:t>along with</w:t>
      </w:r>
      <w:r>
        <w:rPr>
          <w:rFonts w:ascii="Calibri" w:hAnsi="Calibri" w:cstheme="minorHAnsi"/>
          <w:lang w:val="en-US"/>
        </w:rPr>
        <w:t xml:space="preserve"> an extra power supply for the stepper motor that </w:t>
      </w:r>
      <w:proofErr w:type="gramStart"/>
      <w:r>
        <w:rPr>
          <w:rFonts w:ascii="Calibri" w:hAnsi="Calibri" w:cstheme="minorHAnsi"/>
          <w:lang w:val="en-US"/>
        </w:rPr>
        <w:t>is connected with</w:t>
      </w:r>
      <w:proofErr w:type="gramEnd"/>
      <w:r>
        <w:rPr>
          <w:rFonts w:ascii="Calibri" w:hAnsi="Calibri" w:cstheme="minorHAnsi"/>
          <w:lang w:val="en-US"/>
        </w:rPr>
        <w:t xml:space="preserve"> the pin8 of the IC L298D.</w:t>
      </w:r>
      <w:r w:rsidR="000A0D57">
        <w:rPr>
          <w:rFonts w:ascii="Calibri" w:hAnsi="Calibri" w:cstheme="minorHAnsi"/>
          <w:lang w:val="en-US"/>
        </w:rPr>
        <w:t xml:space="preserve"> </w:t>
      </w:r>
      <w:r w:rsidR="00DA0247">
        <w:rPr>
          <w:rFonts w:ascii="Calibri" w:hAnsi="Calibri" w:cstheme="minorHAnsi"/>
          <w:lang w:val="en-US"/>
        </w:rPr>
        <w:t>The enable pins 1 and 9</w:t>
      </w:r>
      <w:r w:rsidR="00436F86">
        <w:rPr>
          <w:rFonts w:ascii="Calibri" w:hAnsi="Calibri" w:cstheme="minorHAnsi"/>
          <w:lang w:val="en-US"/>
        </w:rPr>
        <w:t xml:space="preserve"> along with the pin 16 of the IC L293D are connected in the Arduino 5v power supply. </w:t>
      </w:r>
    </w:p>
    <w:p w14:paraId="3962DB77" w14:textId="27B76C32" w:rsidR="00F43E59" w:rsidRDefault="000A0D57" w:rsidP="000A0D57">
      <w:pPr>
        <w:spacing w:line="360" w:lineRule="auto"/>
        <w:jc w:val="center"/>
        <w:rPr>
          <w:rFonts w:ascii="Calibri" w:hAnsi="Calibri" w:cstheme="minorHAnsi"/>
          <w:lang w:val="en-US"/>
        </w:rPr>
      </w:pPr>
      <w:r w:rsidRPr="000A0D57">
        <w:rPr>
          <w:rFonts w:ascii="Calibri" w:hAnsi="Calibri" w:cstheme="minorHAnsi"/>
          <w:noProof/>
        </w:rPr>
        <w:lastRenderedPageBreak/>
        <w:drawing>
          <wp:inline distT="0" distB="0" distL="0" distR="0" wp14:anchorId="42BE81B9" wp14:editId="12CA447B">
            <wp:extent cx="5759450" cy="4371975"/>
            <wp:effectExtent l="0" t="0" r="635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4371975"/>
                    </a:xfrm>
                    <a:prstGeom prst="rect">
                      <a:avLst/>
                    </a:prstGeom>
                  </pic:spPr>
                </pic:pic>
              </a:graphicData>
            </a:graphic>
          </wp:inline>
        </w:drawing>
      </w:r>
    </w:p>
    <w:p w14:paraId="123A721F" w14:textId="4F19BDE7" w:rsidR="00666B21" w:rsidRDefault="00666B21" w:rsidP="00666B21">
      <w:pPr>
        <w:pStyle w:val="a7"/>
        <w:jc w:val="center"/>
        <w:rPr>
          <w:lang w:val="en-US"/>
        </w:rPr>
      </w:pPr>
      <w:r w:rsidRPr="00630BB0">
        <w:rPr>
          <w:lang w:val="en-US"/>
        </w:rPr>
        <w:t>Figure 14: Controlling</w:t>
      </w:r>
      <w:r>
        <w:rPr>
          <w:lang w:val="en-US"/>
        </w:rPr>
        <w:t xml:space="preserve"> the </w:t>
      </w:r>
      <w:r w:rsidR="00C94107">
        <w:rPr>
          <w:lang w:val="en-US"/>
        </w:rPr>
        <w:t>rotation</w:t>
      </w:r>
      <w:r>
        <w:rPr>
          <w:lang w:val="en-US"/>
        </w:rPr>
        <w:t xml:space="preserve"> of a stepper motor with an Arduino microcontroller, </w:t>
      </w:r>
      <w:proofErr w:type="gramStart"/>
      <w:r>
        <w:rPr>
          <w:lang w:val="en-US"/>
        </w:rPr>
        <w:t>a  potentiometer</w:t>
      </w:r>
      <w:proofErr w:type="gramEnd"/>
      <w:r>
        <w:rPr>
          <w:lang w:val="en-US"/>
        </w:rPr>
        <w:t xml:space="preserve"> and the IC L293D.</w:t>
      </w:r>
    </w:p>
    <w:p w14:paraId="2684E555" w14:textId="133FF018" w:rsidR="00195AE4" w:rsidRDefault="00195AE4" w:rsidP="001236EE">
      <w:pPr>
        <w:spacing w:line="360" w:lineRule="auto"/>
        <w:rPr>
          <w:rFonts w:asciiTheme="minorHAnsi" w:hAnsiTheme="minorHAnsi"/>
          <w:lang w:val="en-US"/>
        </w:rPr>
      </w:pPr>
      <w:r>
        <w:rPr>
          <w:rFonts w:asciiTheme="minorHAnsi" w:hAnsiTheme="minorHAnsi"/>
          <w:lang w:val="en-US"/>
        </w:rPr>
        <w:t xml:space="preserve">It should be noted that for a unipolar stepper motor the only difference in the </w:t>
      </w:r>
      <w:r w:rsidR="004B09AD">
        <w:rPr>
          <w:rFonts w:asciiTheme="minorHAnsi" w:hAnsiTheme="minorHAnsi"/>
          <w:lang w:val="en-US"/>
        </w:rPr>
        <w:t>connection</w:t>
      </w:r>
      <w:r>
        <w:rPr>
          <w:rFonts w:asciiTheme="minorHAnsi" w:hAnsiTheme="minorHAnsi"/>
          <w:lang w:val="en-US"/>
        </w:rPr>
        <w:t xml:space="preserve"> of the above circuit is the extra </w:t>
      </w:r>
      <w:r w:rsidR="004B09AD">
        <w:rPr>
          <w:rFonts w:asciiTheme="minorHAnsi" w:hAnsiTheme="minorHAnsi"/>
          <w:lang w:val="en-US"/>
        </w:rPr>
        <w:t xml:space="preserve">common </w:t>
      </w:r>
      <w:r>
        <w:rPr>
          <w:rFonts w:asciiTheme="minorHAnsi" w:hAnsiTheme="minorHAnsi"/>
          <w:lang w:val="en-US"/>
        </w:rPr>
        <w:t>terminals</w:t>
      </w:r>
      <w:r w:rsidR="004B09AD">
        <w:rPr>
          <w:rFonts w:asciiTheme="minorHAnsi" w:hAnsiTheme="minorHAnsi"/>
          <w:lang w:val="en-US"/>
        </w:rPr>
        <w:t xml:space="preserve"> </w:t>
      </w:r>
      <w:r w:rsidR="004B09AD" w:rsidRPr="004B09AD">
        <w:rPr>
          <w:rFonts w:asciiTheme="minorHAnsi" w:hAnsiTheme="minorHAnsi"/>
          <w:lang w:val="en-US"/>
        </w:rPr>
        <w:t>of the coils</w:t>
      </w:r>
      <w:r w:rsidR="00DA0247">
        <w:rPr>
          <w:rFonts w:asciiTheme="minorHAnsi" w:hAnsiTheme="minorHAnsi"/>
          <w:lang w:val="en-US"/>
        </w:rPr>
        <w:t xml:space="preserve"> connected</w:t>
      </w:r>
      <w:r w:rsidR="004B09AD" w:rsidRPr="004B09AD">
        <w:rPr>
          <w:rFonts w:asciiTheme="minorHAnsi" w:hAnsiTheme="minorHAnsi"/>
          <w:lang w:val="en-US"/>
        </w:rPr>
        <w:t xml:space="preserve"> with the rated supply voltage of the </w:t>
      </w:r>
      <w:r w:rsidR="004B09AD">
        <w:rPr>
          <w:rFonts w:asciiTheme="minorHAnsi" w:hAnsiTheme="minorHAnsi"/>
          <w:lang w:val="en-US"/>
        </w:rPr>
        <w:t xml:space="preserve">stepper </w:t>
      </w:r>
      <w:r w:rsidR="004B09AD" w:rsidRPr="004B09AD">
        <w:rPr>
          <w:rFonts w:asciiTheme="minorHAnsi" w:hAnsiTheme="minorHAnsi"/>
          <w:lang w:val="en-US"/>
        </w:rPr>
        <w:t xml:space="preserve">motor.     </w:t>
      </w:r>
      <w:r>
        <w:rPr>
          <w:rFonts w:asciiTheme="minorHAnsi" w:hAnsiTheme="minorHAnsi"/>
          <w:lang w:val="en-US"/>
        </w:rPr>
        <w:t xml:space="preserve"> </w:t>
      </w:r>
    </w:p>
    <w:p w14:paraId="7048A38E" w14:textId="3B8999D0" w:rsidR="00F43E59" w:rsidRDefault="00FA5A70" w:rsidP="001236EE">
      <w:pPr>
        <w:spacing w:line="360" w:lineRule="auto"/>
        <w:ind w:firstLine="708"/>
        <w:rPr>
          <w:rFonts w:asciiTheme="minorHAnsi" w:hAnsiTheme="minorHAnsi"/>
          <w:lang w:val="en-US"/>
        </w:rPr>
      </w:pPr>
      <w:r>
        <w:rPr>
          <w:rFonts w:asciiTheme="minorHAnsi" w:hAnsiTheme="minorHAnsi"/>
          <w:lang w:val="en-US"/>
        </w:rPr>
        <w:t>Finally, t</w:t>
      </w:r>
      <w:r w:rsidRPr="00FA5A70">
        <w:rPr>
          <w:rFonts w:asciiTheme="minorHAnsi" w:hAnsiTheme="minorHAnsi"/>
          <w:lang w:val="en-US"/>
        </w:rPr>
        <w:t>he following program can be used for the Arduino microcontroller</w:t>
      </w:r>
      <w:r>
        <w:rPr>
          <w:rFonts w:asciiTheme="minorHAnsi" w:hAnsiTheme="minorHAnsi"/>
          <w:lang w:val="en-US"/>
        </w:rPr>
        <w:t xml:space="preserve"> to control both a unipolar or bipolar stepper motor</w:t>
      </w:r>
      <w:r w:rsidR="004B09AD">
        <w:rPr>
          <w:rFonts w:asciiTheme="minorHAnsi" w:hAnsiTheme="minorHAnsi"/>
          <w:lang w:val="en-US"/>
        </w:rPr>
        <w:t xml:space="preserve"> with the use of the stepper library</w:t>
      </w:r>
      <w:r>
        <w:rPr>
          <w:rFonts w:asciiTheme="minorHAnsi" w:hAnsiTheme="minorHAnsi"/>
          <w:lang w:val="en-US"/>
        </w:rPr>
        <w:t xml:space="preserve">. </w:t>
      </w:r>
      <w:r w:rsidRPr="00FA5A70">
        <w:rPr>
          <w:rFonts w:asciiTheme="minorHAnsi" w:hAnsiTheme="minorHAnsi"/>
          <w:lang w:val="en-US"/>
        </w:rPr>
        <w:t xml:space="preserve"> </w:t>
      </w:r>
    </w:p>
    <w:p w14:paraId="28DE826D" w14:textId="77777777" w:rsidR="004B09AD" w:rsidRPr="004B09AD" w:rsidRDefault="004B09AD" w:rsidP="004B09AD">
      <w:pPr>
        <w:ind w:firstLine="708"/>
        <w:rPr>
          <w:rFonts w:asciiTheme="minorHAnsi" w:hAnsiTheme="minorHAnsi"/>
          <w:lang w:val="en-US"/>
        </w:rPr>
      </w:pPr>
    </w:p>
    <w:p w14:paraId="530D07D3" w14:textId="6CA41032" w:rsidR="00F43E59" w:rsidRPr="002142B1" w:rsidRDefault="003F5E7A" w:rsidP="00630BB0">
      <w:pPr>
        <w:spacing w:line="360" w:lineRule="auto"/>
        <w:jc w:val="center"/>
        <w:rPr>
          <w:rFonts w:ascii="Calibri" w:hAnsi="Calibri" w:cstheme="minorHAnsi"/>
          <w:lang w:val="en-US"/>
        </w:rPr>
      </w:pPr>
      <w:r w:rsidRPr="003F5E7A">
        <w:rPr>
          <w:noProof/>
        </w:rPr>
        <w:lastRenderedPageBreak/>
        <w:drawing>
          <wp:inline distT="0" distB="0" distL="0" distR="0" wp14:anchorId="34AAB3C5" wp14:editId="6965E56B">
            <wp:extent cx="5789587" cy="3811425"/>
            <wp:effectExtent l="0" t="0" r="190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5850" cy="3828715"/>
                    </a:xfrm>
                    <a:prstGeom prst="rect">
                      <a:avLst/>
                    </a:prstGeom>
                  </pic:spPr>
                </pic:pic>
              </a:graphicData>
            </a:graphic>
          </wp:inline>
        </w:drawing>
      </w:r>
    </w:p>
    <w:p w14:paraId="5796B039" w14:textId="2C982CD8" w:rsidR="009042ED" w:rsidRPr="00821107" w:rsidRDefault="009042ED" w:rsidP="00821107">
      <w:pPr>
        <w:pStyle w:val="2"/>
        <w:ind w:left="423"/>
      </w:pPr>
      <w:bookmarkStart w:id="16" w:name="_Toc528337700"/>
      <w:r w:rsidRPr="00821107">
        <w:t>EXAMPLE 1</w:t>
      </w:r>
      <w:r w:rsidR="00821107">
        <w:t>0</w:t>
      </w:r>
      <w:r w:rsidRPr="00821107">
        <w:t>-5: CONTROL THE ROTATION ANGLE OF A STEPPER MOTOR WITH A</w:t>
      </w:r>
      <w:r w:rsidR="00821107">
        <w:t>N</w:t>
      </w:r>
      <w:r w:rsidRPr="00821107">
        <w:t xml:space="preserve"> ARDUINO MOTOR SHIELD</w:t>
      </w:r>
      <w:bookmarkEnd w:id="16"/>
    </w:p>
    <w:p w14:paraId="68FA1354" w14:textId="77777777" w:rsidR="007D463A" w:rsidRDefault="00630BB0" w:rsidP="007D463A">
      <w:pPr>
        <w:spacing w:line="360" w:lineRule="auto"/>
        <w:ind w:firstLine="708"/>
        <w:jc w:val="both"/>
        <w:rPr>
          <w:rFonts w:ascii="Calibri" w:hAnsi="Calibri" w:cstheme="minorHAnsi"/>
          <w:iCs/>
          <w:color w:val="000000" w:themeColor="text1"/>
          <w:lang w:val="en-US"/>
        </w:rPr>
      </w:pPr>
      <w:proofErr w:type="gramStart"/>
      <w:r>
        <w:rPr>
          <w:rFonts w:ascii="Calibri" w:hAnsi="Calibri" w:cstheme="minorHAnsi"/>
          <w:iCs/>
          <w:lang w:val="en-US"/>
        </w:rPr>
        <w:t>In order to</w:t>
      </w:r>
      <w:proofErr w:type="gramEnd"/>
      <w:r>
        <w:rPr>
          <w:rFonts w:ascii="Calibri" w:hAnsi="Calibri" w:cstheme="minorHAnsi"/>
          <w:iCs/>
          <w:lang w:val="en-US"/>
        </w:rPr>
        <w:t xml:space="preserve"> simplify the implementation of the circuit shown in </w:t>
      </w:r>
      <w:r w:rsidR="00A5099A">
        <w:rPr>
          <w:rFonts w:ascii="Calibri" w:hAnsi="Calibri" w:cstheme="minorHAnsi"/>
          <w:iCs/>
          <w:lang w:val="en-US"/>
        </w:rPr>
        <w:t>figure 14</w:t>
      </w:r>
      <w:r>
        <w:rPr>
          <w:rFonts w:ascii="Calibri" w:hAnsi="Calibri" w:cstheme="minorHAnsi"/>
          <w:iCs/>
          <w:lang w:val="en-US"/>
        </w:rPr>
        <w:t xml:space="preserve"> and reduce the pins used to control the stepper motor we </w:t>
      </w:r>
      <w:r w:rsidR="00A5099A">
        <w:rPr>
          <w:rFonts w:ascii="Calibri" w:hAnsi="Calibri" w:cstheme="minorHAnsi"/>
          <w:iCs/>
          <w:lang w:val="en-US"/>
        </w:rPr>
        <w:t>utilize</w:t>
      </w:r>
      <w:r>
        <w:rPr>
          <w:rFonts w:ascii="Calibri" w:hAnsi="Calibri" w:cstheme="minorHAnsi"/>
          <w:iCs/>
          <w:lang w:val="en-US"/>
        </w:rPr>
        <w:t xml:space="preserve"> the Arduino motor shield </w:t>
      </w:r>
      <w:r w:rsidR="00A5099A">
        <w:rPr>
          <w:rFonts w:ascii="Calibri" w:hAnsi="Calibri" w:cstheme="minorHAnsi"/>
          <w:iCs/>
          <w:lang w:val="en-US"/>
        </w:rPr>
        <w:t xml:space="preserve">as </w:t>
      </w:r>
      <w:r>
        <w:rPr>
          <w:rFonts w:ascii="Calibri" w:hAnsi="Calibri" w:cstheme="minorHAnsi"/>
          <w:iCs/>
          <w:lang w:val="en-US"/>
        </w:rPr>
        <w:t xml:space="preserve">shown </w:t>
      </w:r>
      <w:r w:rsidRPr="00A5099A">
        <w:rPr>
          <w:rFonts w:ascii="Calibri" w:hAnsi="Calibri" w:cstheme="minorHAnsi"/>
          <w:iCs/>
          <w:lang w:val="en-US"/>
        </w:rPr>
        <w:t xml:space="preserve">in </w:t>
      </w:r>
      <w:r w:rsidRPr="00A5099A">
        <w:rPr>
          <w:rFonts w:ascii="Calibri" w:hAnsi="Calibri" w:cstheme="minorHAnsi"/>
          <w:iCs/>
          <w:color w:val="000000" w:themeColor="text1"/>
          <w:lang w:val="en-US"/>
        </w:rPr>
        <w:t>figure 15</w:t>
      </w:r>
      <w:r w:rsidR="00A5099A">
        <w:rPr>
          <w:rFonts w:ascii="Calibri" w:hAnsi="Calibri" w:cstheme="minorHAnsi"/>
          <w:iCs/>
          <w:color w:val="000000" w:themeColor="text1"/>
          <w:lang w:val="en-US"/>
        </w:rPr>
        <w:t xml:space="preserve"> with the two coils of the motor are connected in channels A and B. </w:t>
      </w:r>
      <w:r>
        <w:rPr>
          <w:rFonts w:ascii="Calibri" w:hAnsi="Calibri" w:cstheme="minorHAnsi"/>
          <w:iCs/>
          <w:color w:val="000000" w:themeColor="text1"/>
          <w:lang w:val="en-US"/>
        </w:rPr>
        <w:t xml:space="preserve">On this case two wire control is used </w:t>
      </w:r>
      <w:r w:rsidR="00A5099A">
        <w:rPr>
          <w:rFonts w:ascii="Calibri" w:hAnsi="Calibri" w:cstheme="minorHAnsi"/>
          <w:iCs/>
          <w:color w:val="000000" w:themeColor="text1"/>
          <w:lang w:val="en-US"/>
        </w:rPr>
        <w:t>with</w:t>
      </w:r>
      <w:r>
        <w:rPr>
          <w:rFonts w:ascii="Calibri" w:hAnsi="Calibri" w:cstheme="minorHAnsi"/>
          <w:iCs/>
          <w:color w:val="000000" w:themeColor="text1"/>
          <w:lang w:val="en-US"/>
        </w:rPr>
        <w:t xml:space="preserve"> </w:t>
      </w:r>
      <w:r w:rsidR="00A5099A">
        <w:rPr>
          <w:rFonts w:ascii="Calibri" w:hAnsi="Calibri" w:cstheme="minorHAnsi"/>
          <w:iCs/>
          <w:color w:val="000000" w:themeColor="text1"/>
          <w:lang w:val="en-US"/>
        </w:rPr>
        <w:t>the</w:t>
      </w:r>
      <w:r w:rsidR="007D463A">
        <w:rPr>
          <w:rFonts w:ascii="Calibri" w:hAnsi="Calibri" w:cstheme="minorHAnsi"/>
          <w:iCs/>
          <w:color w:val="000000" w:themeColor="text1"/>
          <w:lang w:val="en-US"/>
        </w:rPr>
        <w:t xml:space="preserve"> Arduino</w:t>
      </w:r>
      <w:r w:rsidR="00A5099A">
        <w:rPr>
          <w:rFonts w:ascii="Calibri" w:hAnsi="Calibri" w:cstheme="minorHAnsi"/>
          <w:iCs/>
          <w:color w:val="000000" w:themeColor="text1"/>
          <w:lang w:val="en-US"/>
        </w:rPr>
        <w:t xml:space="preserve"> </w:t>
      </w:r>
      <w:r>
        <w:rPr>
          <w:rFonts w:ascii="Calibri" w:hAnsi="Calibri" w:cstheme="minorHAnsi"/>
          <w:iCs/>
          <w:color w:val="000000" w:themeColor="text1"/>
          <w:lang w:val="en-US"/>
        </w:rPr>
        <w:t>pins 12 and 13</w:t>
      </w:r>
      <w:r w:rsidR="00A5099A">
        <w:rPr>
          <w:rFonts w:ascii="Calibri" w:hAnsi="Calibri" w:cstheme="minorHAnsi"/>
          <w:iCs/>
          <w:color w:val="000000" w:themeColor="text1"/>
          <w:lang w:val="en-US"/>
        </w:rPr>
        <w:t xml:space="preserve"> while the pins 3,</w:t>
      </w:r>
      <w:r w:rsidR="00C92496">
        <w:rPr>
          <w:rFonts w:ascii="Calibri" w:hAnsi="Calibri" w:cstheme="minorHAnsi"/>
          <w:iCs/>
          <w:color w:val="000000" w:themeColor="text1"/>
          <w:lang w:val="en-US"/>
        </w:rPr>
        <w:t xml:space="preserve"> 11 are set in 5volts </w:t>
      </w:r>
      <w:r w:rsidR="00A5099A">
        <w:rPr>
          <w:rFonts w:ascii="Calibri" w:hAnsi="Calibri" w:cstheme="minorHAnsi"/>
          <w:iCs/>
          <w:color w:val="000000" w:themeColor="text1"/>
          <w:lang w:val="en-US"/>
        </w:rPr>
        <w:t xml:space="preserve">and pins 8,9 in 0v </w:t>
      </w:r>
      <w:r w:rsidR="00C92496">
        <w:rPr>
          <w:rFonts w:ascii="Calibri" w:hAnsi="Calibri" w:cstheme="minorHAnsi"/>
          <w:iCs/>
          <w:color w:val="000000" w:themeColor="text1"/>
          <w:lang w:val="en-US"/>
        </w:rPr>
        <w:t xml:space="preserve">through the </w:t>
      </w:r>
      <w:proofErr w:type="spellStart"/>
      <w:proofErr w:type="gramStart"/>
      <w:r w:rsidR="00C92496" w:rsidRPr="00C92496">
        <w:rPr>
          <w:rFonts w:ascii="Calibri" w:hAnsi="Calibri" w:cstheme="minorHAnsi"/>
          <w:i/>
          <w:iCs/>
          <w:color w:val="000000" w:themeColor="text1"/>
          <w:lang w:val="en-US"/>
        </w:rPr>
        <w:t>digitalWrite</w:t>
      </w:r>
      <w:proofErr w:type="spellEnd"/>
      <w:r w:rsidR="00C92496" w:rsidRPr="00C92496">
        <w:rPr>
          <w:rFonts w:ascii="Calibri" w:hAnsi="Calibri" w:cstheme="minorHAnsi"/>
          <w:i/>
          <w:iCs/>
          <w:color w:val="000000" w:themeColor="text1"/>
          <w:lang w:val="en-US"/>
        </w:rPr>
        <w:t>(</w:t>
      </w:r>
      <w:proofErr w:type="gramEnd"/>
      <w:r w:rsidR="00C92496" w:rsidRPr="00C92496">
        <w:rPr>
          <w:rFonts w:ascii="Calibri" w:hAnsi="Calibri" w:cstheme="minorHAnsi"/>
          <w:i/>
          <w:iCs/>
          <w:color w:val="000000" w:themeColor="text1"/>
          <w:lang w:val="en-US"/>
        </w:rPr>
        <w:t>)</w:t>
      </w:r>
      <w:r w:rsidR="00A5099A">
        <w:rPr>
          <w:rFonts w:ascii="Calibri" w:hAnsi="Calibri" w:cstheme="minorHAnsi"/>
          <w:iCs/>
          <w:color w:val="000000" w:themeColor="text1"/>
          <w:lang w:val="en-US"/>
        </w:rPr>
        <w:t xml:space="preserve"> function.</w:t>
      </w:r>
      <w:r w:rsidR="007D463A" w:rsidRPr="007D463A">
        <w:rPr>
          <w:rFonts w:ascii="Calibri" w:hAnsi="Calibri" w:cstheme="minorHAnsi"/>
          <w:iCs/>
          <w:color w:val="000000" w:themeColor="text1"/>
          <w:lang w:val="en-US"/>
        </w:rPr>
        <w:t xml:space="preserve"> </w:t>
      </w:r>
    </w:p>
    <w:p w14:paraId="38E5E9C1" w14:textId="3C34880F" w:rsidR="00A5099A" w:rsidRDefault="007D463A" w:rsidP="007D463A">
      <w:pPr>
        <w:spacing w:line="360" w:lineRule="auto"/>
        <w:ind w:firstLine="708"/>
        <w:jc w:val="both"/>
        <w:rPr>
          <w:rFonts w:ascii="Calibri" w:hAnsi="Calibri" w:cstheme="minorHAnsi"/>
          <w:iCs/>
          <w:color w:val="000000" w:themeColor="text1"/>
          <w:lang w:val="en-US"/>
        </w:rPr>
      </w:pPr>
      <w:r>
        <w:rPr>
          <w:rFonts w:ascii="Calibri" w:hAnsi="Calibri" w:cstheme="minorHAnsi"/>
          <w:iCs/>
          <w:color w:val="000000" w:themeColor="text1"/>
          <w:lang w:val="en-US"/>
        </w:rPr>
        <w:t xml:space="preserve">Note that the potentiometer is connected in the analog channel A2 since A0 is reserved for current sensing in the channel A. Finally the </w:t>
      </w:r>
      <w:proofErr w:type="spellStart"/>
      <w:proofErr w:type="gramStart"/>
      <w:r w:rsidRPr="00A5099A">
        <w:rPr>
          <w:rFonts w:ascii="Calibri" w:hAnsi="Calibri" w:cstheme="minorHAnsi"/>
          <w:i/>
          <w:iCs/>
          <w:color w:val="000000" w:themeColor="text1"/>
          <w:lang w:val="en-US"/>
        </w:rPr>
        <w:t>stepper.step</w:t>
      </w:r>
      <w:proofErr w:type="spellEnd"/>
      <w:proofErr w:type="gramEnd"/>
      <w:r w:rsidRPr="00A5099A">
        <w:rPr>
          <w:rFonts w:ascii="Calibri" w:hAnsi="Calibri" w:cstheme="minorHAnsi"/>
          <w:i/>
          <w:iCs/>
          <w:color w:val="000000" w:themeColor="text1"/>
          <w:lang w:val="en-US"/>
        </w:rPr>
        <w:t>()</w:t>
      </w:r>
      <w:r>
        <w:rPr>
          <w:rFonts w:ascii="Calibri" w:hAnsi="Calibri" w:cstheme="minorHAnsi"/>
          <w:iCs/>
          <w:color w:val="000000" w:themeColor="text1"/>
          <w:lang w:val="en-US"/>
        </w:rPr>
        <w:t xml:space="preserve"> function is used to move the motors shaft in the desired position as shown in the following program.</w:t>
      </w:r>
    </w:p>
    <w:p w14:paraId="69DAAA34" w14:textId="6D8D97CA" w:rsidR="00A5099A" w:rsidRDefault="00A5099A" w:rsidP="00A5099A">
      <w:pPr>
        <w:spacing w:line="360" w:lineRule="auto"/>
        <w:jc w:val="center"/>
        <w:rPr>
          <w:rFonts w:ascii="Calibri" w:hAnsi="Calibri" w:cstheme="minorHAnsi"/>
          <w:iCs/>
          <w:color w:val="000000" w:themeColor="text1"/>
          <w:lang w:val="en-US"/>
        </w:rPr>
      </w:pPr>
      <w:r w:rsidRPr="007C00E1">
        <w:rPr>
          <w:rFonts w:ascii="Calibri" w:hAnsi="Calibri" w:cstheme="minorHAnsi"/>
          <w:noProof/>
        </w:rPr>
        <w:lastRenderedPageBreak/>
        <w:drawing>
          <wp:inline distT="0" distB="0" distL="0" distR="0" wp14:anchorId="6C051F4F" wp14:editId="7CFCC360">
            <wp:extent cx="2477835" cy="2280101"/>
            <wp:effectExtent l="0" t="0" r="0" b="635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5656" cy="2333308"/>
                    </a:xfrm>
                    <a:prstGeom prst="rect">
                      <a:avLst/>
                    </a:prstGeom>
                  </pic:spPr>
                </pic:pic>
              </a:graphicData>
            </a:graphic>
          </wp:inline>
        </w:drawing>
      </w:r>
    </w:p>
    <w:p w14:paraId="4A84CCD2" w14:textId="56056202" w:rsidR="00A5099A" w:rsidRPr="00C94107" w:rsidRDefault="00C94107" w:rsidP="00C94107">
      <w:pPr>
        <w:pStyle w:val="a7"/>
        <w:jc w:val="center"/>
        <w:rPr>
          <w:lang w:val="en-US"/>
        </w:rPr>
      </w:pPr>
      <w:r w:rsidRPr="00630BB0">
        <w:rPr>
          <w:lang w:val="en-US"/>
        </w:rPr>
        <w:t xml:space="preserve">Figure </w:t>
      </w:r>
      <w:r>
        <w:rPr>
          <w:lang w:val="en-US"/>
        </w:rPr>
        <w:t>15</w:t>
      </w:r>
      <w:r w:rsidRPr="00630BB0">
        <w:rPr>
          <w:lang w:val="en-US"/>
        </w:rPr>
        <w:t>: Controlling</w:t>
      </w:r>
      <w:r>
        <w:rPr>
          <w:lang w:val="en-US"/>
        </w:rPr>
        <w:t xml:space="preserve"> the rotation of a stepper motor with an Arduino microcontroller,</w:t>
      </w:r>
      <w:r>
        <w:rPr>
          <w:lang w:val="en-US"/>
        </w:rPr>
        <w:br/>
        <w:t xml:space="preserve"> </w:t>
      </w:r>
      <w:proofErr w:type="gramStart"/>
      <w:r>
        <w:rPr>
          <w:lang w:val="en-US"/>
        </w:rPr>
        <w:t>a  potentiometer</w:t>
      </w:r>
      <w:proofErr w:type="gramEnd"/>
      <w:r>
        <w:rPr>
          <w:lang w:val="en-US"/>
        </w:rPr>
        <w:t xml:space="preserve"> and  the motor shield,</w:t>
      </w:r>
    </w:p>
    <w:p w14:paraId="580019ED" w14:textId="4079FF14" w:rsidR="001236EE" w:rsidRPr="001236EE" w:rsidRDefault="00A5099A" w:rsidP="00557A52">
      <w:pPr>
        <w:spacing w:line="360" w:lineRule="auto"/>
        <w:jc w:val="both"/>
        <w:rPr>
          <w:rFonts w:ascii="Calibri" w:hAnsi="Calibri" w:cstheme="minorHAnsi"/>
          <w:iCs/>
          <w:color w:val="000000" w:themeColor="text1"/>
          <w:lang w:val="en-US"/>
        </w:rPr>
      </w:pPr>
      <w:r>
        <w:rPr>
          <w:rFonts w:ascii="Calibri" w:hAnsi="Calibri" w:cstheme="minorHAnsi"/>
          <w:iCs/>
          <w:color w:val="000000" w:themeColor="text1"/>
          <w:lang w:val="en-US"/>
        </w:rPr>
        <w:t xml:space="preserve"> </w:t>
      </w:r>
      <w:r>
        <w:rPr>
          <w:rFonts w:ascii="Calibri" w:hAnsi="Calibri" w:cstheme="minorHAnsi"/>
          <w:iCs/>
          <w:color w:val="000000" w:themeColor="text1"/>
          <w:lang w:val="en-US"/>
        </w:rPr>
        <w:tab/>
        <w:t xml:space="preserve"> </w:t>
      </w:r>
    </w:p>
    <w:p w14:paraId="5ECC7506" w14:textId="1718635A" w:rsidR="00231340" w:rsidRPr="00F72613" w:rsidRDefault="007C00E1" w:rsidP="004B5152">
      <w:pPr>
        <w:spacing w:line="360" w:lineRule="auto"/>
        <w:jc w:val="both"/>
        <w:rPr>
          <w:rFonts w:ascii="Calibri" w:hAnsi="Calibri" w:cstheme="minorHAnsi"/>
          <w:b/>
          <w:u w:val="single"/>
          <w:lang w:val="en-US"/>
        </w:rPr>
      </w:pPr>
      <w:r w:rsidRPr="007C00E1">
        <w:rPr>
          <w:rFonts w:ascii="Calibri" w:hAnsi="Calibri" w:cstheme="minorHAnsi"/>
          <w:noProof/>
        </w:rPr>
        <w:drawing>
          <wp:inline distT="0" distB="0" distL="0" distR="0" wp14:anchorId="58FE452D" wp14:editId="6F213805">
            <wp:extent cx="5740400" cy="5226411"/>
            <wp:effectExtent l="0" t="0" r="0" b="635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24" b="-1"/>
                    <a:stretch/>
                  </pic:blipFill>
                  <pic:spPr bwMode="auto">
                    <a:xfrm>
                      <a:off x="0" y="0"/>
                      <a:ext cx="5748919" cy="5234167"/>
                    </a:xfrm>
                    <a:prstGeom prst="rect">
                      <a:avLst/>
                    </a:prstGeom>
                    <a:ln>
                      <a:noFill/>
                    </a:ln>
                    <a:extLst>
                      <a:ext uri="{53640926-AAD7-44D8-BBD7-CCE9431645EC}">
                        <a14:shadowObscured xmlns:a14="http://schemas.microsoft.com/office/drawing/2010/main"/>
                      </a:ext>
                    </a:extLst>
                  </pic:spPr>
                </pic:pic>
              </a:graphicData>
            </a:graphic>
          </wp:inline>
        </w:drawing>
      </w:r>
    </w:p>
    <w:sectPr w:rsidR="00231340" w:rsidRPr="00F72613" w:rsidSect="0005474C">
      <w:headerReference w:type="default" r:id="rId32"/>
      <w:footerReference w:type="default" r:id="rId33"/>
      <w:pgSz w:w="11906" w:h="16838"/>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C5200" w14:textId="77777777" w:rsidR="001642F8" w:rsidRDefault="001642F8" w:rsidP="00641C86">
      <w:r>
        <w:separator/>
      </w:r>
    </w:p>
  </w:endnote>
  <w:endnote w:type="continuationSeparator" w:id="0">
    <w:p w14:paraId="0B4377C9" w14:textId="77777777" w:rsidR="001642F8" w:rsidRDefault="001642F8" w:rsidP="00641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ambria">
    <w:panose1 w:val="02040503050406030204"/>
    <w:charset w:val="A1"/>
    <w:family w:val="roman"/>
    <w:pitch w:val="variable"/>
    <w:sig w:usb0="A00002EF" w:usb1="4000004B" w:usb2="00000000" w:usb3="00000000" w:csb0="0000019F"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HAnsi" w:hAnsiTheme="minorHAnsi" w:cstheme="minorBidi"/>
        <w:szCs w:val="22"/>
        <w:lang w:val="en-GB" w:eastAsia="en-US"/>
      </w:rPr>
      <w:id w:val="1929301750"/>
      <w:docPartObj>
        <w:docPartGallery w:val="Page Numbers (Bottom of Page)"/>
        <w:docPartUnique/>
      </w:docPartObj>
    </w:sdtPr>
    <w:sdtEndPr>
      <w:rPr>
        <w:rFonts w:ascii="Times New Roman" w:eastAsia="Times New Roman" w:hAnsi="Times New Roman" w:cs="Times New Roman"/>
        <w:szCs w:val="24"/>
        <w:lang w:val="el-GR" w:eastAsia="el-GR"/>
      </w:rPr>
    </w:sdtEndPr>
    <w:sdtContent>
      <w:p w14:paraId="50B1F47A" w14:textId="24B3D7E3" w:rsidR="00B06296" w:rsidRPr="00CA30EB" w:rsidRDefault="0047646A" w:rsidP="00641C86">
        <w:pPr>
          <w:pStyle w:val="Web"/>
          <w:jc w:val="both"/>
          <w:rPr>
            <w:sz w:val="13"/>
            <w:szCs w:val="13"/>
          </w:rPr>
        </w:pPr>
        <w:r>
          <w:rPr>
            <w:noProof/>
            <w:sz w:val="13"/>
            <w:szCs w:val="13"/>
          </w:rPr>
          <mc:AlternateContent>
            <mc:Choice Requires="wps">
              <w:drawing>
                <wp:anchor distT="0" distB="0" distL="114300" distR="114300" simplePos="0" relativeHeight="251669504" behindDoc="0" locked="0" layoutInCell="1" allowOverlap="1" wp14:anchorId="226DE8AC" wp14:editId="6D83D3B7">
                  <wp:simplePos x="0" y="0"/>
                  <wp:positionH relativeFrom="margin">
                    <wp:posOffset>0</wp:posOffset>
                  </wp:positionH>
                  <wp:positionV relativeFrom="paragraph">
                    <wp:posOffset>0</wp:posOffset>
                  </wp:positionV>
                  <wp:extent cx="5734050" cy="9525"/>
                  <wp:effectExtent l="0" t="0" r="19050" b="28575"/>
                  <wp:wrapNone/>
                  <wp:docPr id="32" name="Conector recto 32"/>
                  <wp:cNvGraphicFramePr/>
                  <a:graphic xmlns:a="http://schemas.openxmlformats.org/drawingml/2006/main">
                    <a:graphicData uri="http://schemas.microsoft.com/office/word/2010/wordprocessingShape">
                      <wps:wsp>
                        <wps:cNvCnPr/>
                        <wps:spPr>
                          <a:xfrm>
                            <a:off x="0" y="0"/>
                            <a:ext cx="5734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6ACD7" id="Conector recto 32"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" strokecolor="#4579b8 [3044]">
                  <w10:wrap anchorx="margin"/>
                </v:line>
              </w:pict>
            </mc:Fallback>
          </mc:AlternateContent>
        </w:r>
        <w:r w:rsidR="00B06296" w:rsidRPr="00CA30EB">
          <w:rPr>
            <w:noProof/>
            <w:sz w:val="13"/>
            <w:szCs w:val="13"/>
            <w:lang w:val="el-GR" w:eastAsia="el-GR"/>
          </w:rPr>
          <mc:AlternateContent>
            <mc:Choice Requires="wps">
              <w:drawing>
                <wp:inline distT="0" distB="0" distL="0" distR="0" wp14:anchorId="572233DB" wp14:editId="562C39D1">
                  <wp:extent cx="190500" cy="190500"/>
                  <wp:effectExtent l="0" t="0" r="0" b="0"/>
                  <wp:docPr id="37" name="Rectángulo 37" descr="bandera ingle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6E7166ED" id="Rectángulo 37" o:spid="_x0000_s1026" alt="bandera inglesa"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" filled="f" stroked="f">
                  <o:lock v:ext="edit" aspectratio="t"/>
                  <w10:anchorlock/>
                </v:rect>
              </w:pict>
            </mc:Fallback>
          </mc:AlternateContent>
        </w:r>
        <w:r w:rsidR="00B06296" w:rsidRPr="00CA30EB">
          <w:rPr>
            <w:sz w:val="13"/>
            <w:szCs w:val="13"/>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5FCCE7A" w14:textId="77777777" w:rsidR="00B06296" w:rsidRDefault="00B06296">
        <w:pPr>
          <w:pStyle w:val="a5"/>
        </w:pPr>
        <w:r>
          <w:rPr>
            <w:noProof/>
          </w:rPr>
          <mc:AlternateContent>
            <mc:Choice Requires="wpg">
              <w:drawing>
                <wp:anchor distT="0" distB="0" distL="114300" distR="114300" simplePos="0" relativeHeight="251663360" behindDoc="0" locked="0" layoutInCell="1" allowOverlap="1" wp14:anchorId="79B2D7EC" wp14:editId="5D126022">
                  <wp:simplePos x="0" y="0"/>
                  <wp:positionH relativeFrom="page">
                    <wp:align>center</wp:align>
                  </wp:positionH>
                  <wp:positionV relativeFrom="bottomMargin">
                    <wp:align>center</wp:align>
                  </wp:positionV>
                  <wp:extent cx="7753350" cy="190500"/>
                  <wp:effectExtent l="9525" t="9525" r="952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26D0F" w14:textId="77777777" w:rsidR="00B06296" w:rsidRDefault="00B06296">
                                <w:pPr>
                                  <w:jc w:val="center"/>
                                </w:pPr>
                                <w:r>
                                  <w:fldChar w:fldCharType="begin"/>
                                </w:r>
                                <w:r>
                                  <w:instrText>PAGE    \* MERGEFORMAT</w:instrText>
                                </w:r>
                                <w:r>
                                  <w:fldChar w:fldCharType="separate"/>
                                </w:r>
                                <w:r w:rsidR="00EA498A" w:rsidRPr="00EA498A">
                                  <w:rPr>
                                    <w:noProof/>
                                    <w:color w:val="8C8C8C" w:themeColor="background1" w:themeShade="8C"/>
                                    <w:lang w:val="es-ES"/>
                                  </w:rPr>
                                  <w:t>7</w:t>
                                </w:r>
                                <w:r>
                                  <w:rPr>
                                    <w:color w:val="8C8C8C" w:themeColor="background1" w:themeShade="8C"/>
                                  </w:rPr>
                                  <w:fldChar w:fldCharType="end"/>
                                </w:r>
                              </w:p>
                            </w:txbxContent>
                          </wps:txbx>
                          <wps:bodyPr rot="0" vert="horz" wrap="square" lIns="0" tIns="0" rIns="0" bIns="0" anchor="t" anchorCtr="0" upright="1">
                            <a:noAutofit/>
                          </wps:bodyPr>
                        </wps:wsp>
                        <wpg:grpSp>
                          <wpg:cNvPr id="2"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9B2D7EC" id="Grupo 1" o:spid="_x0000_s1026"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5026D0F" w14:textId="77777777" w:rsidR="00B06296" w:rsidRDefault="00B06296">
                          <w:pPr>
                            <w:jc w:val="center"/>
                          </w:pPr>
                          <w:r>
                            <w:fldChar w:fldCharType="begin"/>
                          </w:r>
                          <w:r>
                            <w:instrText>PAGE    \* MERGEFORMAT</w:instrText>
                          </w:r>
                          <w:r>
                            <w:fldChar w:fldCharType="separate"/>
                          </w:r>
                          <w:r w:rsidR="00EA498A" w:rsidRPr="00EA498A">
                            <w:rPr>
                              <w:noProof/>
                              <w:color w:val="8C8C8C" w:themeColor="background1" w:themeShade="8C"/>
                              <w:lang w:val="es-ES"/>
                            </w:rPr>
                            <w:t>7</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B1E75" w14:textId="77777777" w:rsidR="001642F8" w:rsidRDefault="001642F8" w:rsidP="00641C86">
      <w:r>
        <w:separator/>
      </w:r>
    </w:p>
  </w:footnote>
  <w:footnote w:type="continuationSeparator" w:id="0">
    <w:p w14:paraId="7D288D2F" w14:textId="77777777" w:rsidR="001642F8" w:rsidRDefault="001642F8" w:rsidP="00641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0AC6" w14:textId="16D6358A" w:rsidR="00B06296" w:rsidRDefault="0047646A">
    <w:pPr>
      <w:pStyle w:val="a4"/>
    </w:pPr>
    <w:r w:rsidRPr="0047646A">
      <mc:AlternateContent>
        <mc:Choice Requires="wps">
          <w:drawing>
            <wp:anchor distT="0" distB="0" distL="114300" distR="114300" simplePos="0" relativeHeight="251667456" behindDoc="0" locked="0" layoutInCell="1" allowOverlap="1" wp14:anchorId="0B3BFE9F" wp14:editId="0B5801E2">
              <wp:simplePos x="0" y="0"/>
              <wp:positionH relativeFrom="margin">
                <wp:align>right</wp:align>
              </wp:positionH>
              <wp:positionV relativeFrom="paragraph">
                <wp:posOffset>449580</wp:posOffset>
              </wp:positionV>
              <wp:extent cx="5734050" cy="9525"/>
              <wp:effectExtent l="0" t="0" r="19050" b="28575"/>
              <wp:wrapTopAndBottom/>
              <wp:docPr id="41" name="Conector recto 41"/>
              <wp:cNvGraphicFramePr/>
              <a:graphic xmlns:a="http://schemas.openxmlformats.org/drawingml/2006/main">
                <a:graphicData uri="http://schemas.microsoft.com/office/word/2010/wordprocessingShape">
                  <wps:wsp>
                    <wps:cNvCnPr/>
                    <wps:spPr>
                      <a:xfrm>
                        <a:off x="0" y="0"/>
                        <a:ext cx="573405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5089A23" id="Conector recto 41" o:spid="_x0000_s1026" style="position:absolute;z-index:251667456;visibility:visible;mso-wrap-style:square;mso-wrap-distance-left:9pt;mso-wrap-distance-top:0;mso-wrap-distance-right:9pt;mso-wrap-distance-bottom:0;mso-position-horizontal:right;mso-position-horizontal-relative:margin;mso-position-vertical:absolute;mso-position-vertical-relative:text" from="400.3pt,35.4pt" to="851.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" strokecolor="#4a7ebb">
              <w10:wrap type="topAndBottom" anchorx="margin"/>
            </v:line>
          </w:pict>
        </mc:Fallback>
      </mc:AlternateContent>
    </w:r>
    <w:r w:rsidRPr="0047646A">
      <w:drawing>
        <wp:anchor distT="0" distB="0" distL="114300" distR="114300" simplePos="0" relativeHeight="251665408" behindDoc="0" locked="0" layoutInCell="1" allowOverlap="1" wp14:anchorId="1267205D" wp14:editId="3869A946">
          <wp:simplePos x="0" y="0"/>
          <wp:positionH relativeFrom="margin">
            <wp:align>right</wp:align>
          </wp:positionH>
          <wp:positionV relativeFrom="paragraph">
            <wp:posOffset>-31115</wp:posOffset>
          </wp:positionV>
          <wp:extent cx="1171575" cy="334645"/>
          <wp:effectExtent l="0" t="0" r="9525" b="8255"/>
          <wp:wrapThrough wrapText="bothSides">
            <wp:wrapPolygon edited="0">
              <wp:start x="0" y="0"/>
              <wp:lineTo x="0" y="20903"/>
              <wp:lineTo x="21424" y="20903"/>
              <wp:lineTo x="21424" y="0"/>
              <wp:lineTo x="0" y="0"/>
            </wp:wrapPolygon>
          </wp:wrapThrough>
          <wp:docPr id="1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peni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46A">
      <w:drawing>
        <wp:anchor distT="0" distB="0" distL="114300" distR="114300" simplePos="0" relativeHeight="251666432" behindDoc="0" locked="0" layoutInCell="1" allowOverlap="1" wp14:anchorId="5C606097" wp14:editId="44E6730F">
          <wp:simplePos x="0" y="0"/>
          <wp:positionH relativeFrom="margin">
            <wp:posOffset>90170</wp:posOffset>
          </wp:positionH>
          <wp:positionV relativeFrom="paragraph">
            <wp:posOffset>-153035</wp:posOffset>
          </wp:positionV>
          <wp:extent cx="2088515" cy="454660"/>
          <wp:effectExtent l="0" t="0" r="6985" b="2540"/>
          <wp:wrapSquare wrapText="bothSides"/>
          <wp:docPr id="1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fund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8515" cy="454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E3B43"/>
    <w:multiLevelType w:val="hybridMultilevel"/>
    <w:tmpl w:val="6FEE5C6A"/>
    <w:lvl w:ilvl="0" w:tplc="B60A2216">
      <w:start w:val="1"/>
      <w:numFmt w:val="bullet"/>
      <w:lvlText w:val=""/>
      <w:lvlJc w:val="left"/>
      <w:pPr>
        <w:tabs>
          <w:tab w:val="num" w:pos="720"/>
        </w:tabs>
        <w:ind w:left="720" w:hanging="360"/>
      </w:pPr>
      <w:rPr>
        <w:rFonts w:ascii="Wingdings" w:hAnsi="Wingdings" w:hint="default"/>
      </w:rPr>
    </w:lvl>
    <w:lvl w:ilvl="1" w:tplc="1D86046A" w:tentative="1">
      <w:start w:val="1"/>
      <w:numFmt w:val="bullet"/>
      <w:lvlText w:val=""/>
      <w:lvlJc w:val="left"/>
      <w:pPr>
        <w:tabs>
          <w:tab w:val="num" w:pos="1440"/>
        </w:tabs>
        <w:ind w:left="1440" w:hanging="360"/>
      </w:pPr>
      <w:rPr>
        <w:rFonts w:ascii="Wingdings" w:hAnsi="Wingdings" w:hint="default"/>
      </w:rPr>
    </w:lvl>
    <w:lvl w:ilvl="2" w:tplc="ADD41116" w:tentative="1">
      <w:start w:val="1"/>
      <w:numFmt w:val="bullet"/>
      <w:lvlText w:val=""/>
      <w:lvlJc w:val="left"/>
      <w:pPr>
        <w:tabs>
          <w:tab w:val="num" w:pos="2160"/>
        </w:tabs>
        <w:ind w:left="2160" w:hanging="360"/>
      </w:pPr>
      <w:rPr>
        <w:rFonts w:ascii="Wingdings" w:hAnsi="Wingdings" w:hint="default"/>
      </w:rPr>
    </w:lvl>
    <w:lvl w:ilvl="3" w:tplc="BD38C732" w:tentative="1">
      <w:start w:val="1"/>
      <w:numFmt w:val="bullet"/>
      <w:lvlText w:val=""/>
      <w:lvlJc w:val="left"/>
      <w:pPr>
        <w:tabs>
          <w:tab w:val="num" w:pos="2880"/>
        </w:tabs>
        <w:ind w:left="2880" w:hanging="360"/>
      </w:pPr>
      <w:rPr>
        <w:rFonts w:ascii="Wingdings" w:hAnsi="Wingdings" w:hint="default"/>
      </w:rPr>
    </w:lvl>
    <w:lvl w:ilvl="4" w:tplc="62F4B214" w:tentative="1">
      <w:start w:val="1"/>
      <w:numFmt w:val="bullet"/>
      <w:lvlText w:val=""/>
      <w:lvlJc w:val="left"/>
      <w:pPr>
        <w:tabs>
          <w:tab w:val="num" w:pos="3600"/>
        </w:tabs>
        <w:ind w:left="3600" w:hanging="360"/>
      </w:pPr>
      <w:rPr>
        <w:rFonts w:ascii="Wingdings" w:hAnsi="Wingdings" w:hint="default"/>
      </w:rPr>
    </w:lvl>
    <w:lvl w:ilvl="5" w:tplc="327077F2" w:tentative="1">
      <w:start w:val="1"/>
      <w:numFmt w:val="bullet"/>
      <w:lvlText w:val=""/>
      <w:lvlJc w:val="left"/>
      <w:pPr>
        <w:tabs>
          <w:tab w:val="num" w:pos="4320"/>
        </w:tabs>
        <w:ind w:left="4320" w:hanging="360"/>
      </w:pPr>
      <w:rPr>
        <w:rFonts w:ascii="Wingdings" w:hAnsi="Wingdings" w:hint="default"/>
      </w:rPr>
    </w:lvl>
    <w:lvl w:ilvl="6" w:tplc="076871B8" w:tentative="1">
      <w:start w:val="1"/>
      <w:numFmt w:val="bullet"/>
      <w:lvlText w:val=""/>
      <w:lvlJc w:val="left"/>
      <w:pPr>
        <w:tabs>
          <w:tab w:val="num" w:pos="5040"/>
        </w:tabs>
        <w:ind w:left="5040" w:hanging="360"/>
      </w:pPr>
      <w:rPr>
        <w:rFonts w:ascii="Wingdings" w:hAnsi="Wingdings" w:hint="default"/>
      </w:rPr>
    </w:lvl>
    <w:lvl w:ilvl="7" w:tplc="2F205CAA" w:tentative="1">
      <w:start w:val="1"/>
      <w:numFmt w:val="bullet"/>
      <w:lvlText w:val=""/>
      <w:lvlJc w:val="left"/>
      <w:pPr>
        <w:tabs>
          <w:tab w:val="num" w:pos="5760"/>
        </w:tabs>
        <w:ind w:left="5760" w:hanging="360"/>
      </w:pPr>
      <w:rPr>
        <w:rFonts w:ascii="Wingdings" w:hAnsi="Wingdings" w:hint="default"/>
      </w:rPr>
    </w:lvl>
    <w:lvl w:ilvl="8" w:tplc="6930C8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D24AF"/>
    <w:multiLevelType w:val="hybridMultilevel"/>
    <w:tmpl w:val="F8AA553E"/>
    <w:lvl w:ilvl="0" w:tplc="8ABE08CA">
      <w:start w:val="1"/>
      <w:numFmt w:val="bullet"/>
      <w:lvlText w:val=""/>
      <w:lvlJc w:val="left"/>
      <w:pPr>
        <w:tabs>
          <w:tab w:val="num" w:pos="720"/>
        </w:tabs>
        <w:ind w:left="720" w:hanging="360"/>
      </w:pPr>
      <w:rPr>
        <w:rFonts w:ascii="Wingdings" w:hAnsi="Wingdings" w:hint="default"/>
      </w:rPr>
    </w:lvl>
    <w:lvl w:ilvl="1" w:tplc="AC26CE46" w:tentative="1">
      <w:start w:val="1"/>
      <w:numFmt w:val="bullet"/>
      <w:lvlText w:val=""/>
      <w:lvlJc w:val="left"/>
      <w:pPr>
        <w:tabs>
          <w:tab w:val="num" w:pos="1440"/>
        </w:tabs>
        <w:ind w:left="1440" w:hanging="360"/>
      </w:pPr>
      <w:rPr>
        <w:rFonts w:ascii="Wingdings" w:hAnsi="Wingdings" w:hint="default"/>
      </w:rPr>
    </w:lvl>
    <w:lvl w:ilvl="2" w:tplc="D54A161E" w:tentative="1">
      <w:start w:val="1"/>
      <w:numFmt w:val="bullet"/>
      <w:lvlText w:val=""/>
      <w:lvlJc w:val="left"/>
      <w:pPr>
        <w:tabs>
          <w:tab w:val="num" w:pos="2160"/>
        </w:tabs>
        <w:ind w:left="2160" w:hanging="360"/>
      </w:pPr>
      <w:rPr>
        <w:rFonts w:ascii="Wingdings" w:hAnsi="Wingdings" w:hint="default"/>
      </w:rPr>
    </w:lvl>
    <w:lvl w:ilvl="3" w:tplc="C988E492" w:tentative="1">
      <w:start w:val="1"/>
      <w:numFmt w:val="bullet"/>
      <w:lvlText w:val=""/>
      <w:lvlJc w:val="left"/>
      <w:pPr>
        <w:tabs>
          <w:tab w:val="num" w:pos="2880"/>
        </w:tabs>
        <w:ind w:left="2880" w:hanging="360"/>
      </w:pPr>
      <w:rPr>
        <w:rFonts w:ascii="Wingdings" w:hAnsi="Wingdings" w:hint="default"/>
      </w:rPr>
    </w:lvl>
    <w:lvl w:ilvl="4" w:tplc="35A68F7A" w:tentative="1">
      <w:start w:val="1"/>
      <w:numFmt w:val="bullet"/>
      <w:lvlText w:val=""/>
      <w:lvlJc w:val="left"/>
      <w:pPr>
        <w:tabs>
          <w:tab w:val="num" w:pos="3600"/>
        </w:tabs>
        <w:ind w:left="3600" w:hanging="360"/>
      </w:pPr>
      <w:rPr>
        <w:rFonts w:ascii="Wingdings" w:hAnsi="Wingdings" w:hint="default"/>
      </w:rPr>
    </w:lvl>
    <w:lvl w:ilvl="5" w:tplc="C0C60A50" w:tentative="1">
      <w:start w:val="1"/>
      <w:numFmt w:val="bullet"/>
      <w:lvlText w:val=""/>
      <w:lvlJc w:val="left"/>
      <w:pPr>
        <w:tabs>
          <w:tab w:val="num" w:pos="4320"/>
        </w:tabs>
        <w:ind w:left="4320" w:hanging="360"/>
      </w:pPr>
      <w:rPr>
        <w:rFonts w:ascii="Wingdings" w:hAnsi="Wingdings" w:hint="default"/>
      </w:rPr>
    </w:lvl>
    <w:lvl w:ilvl="6" w:tplc="1EA01FCE" w:tentative="1">
      <w:start w:val="1"/>
      <w:numFmt w:val="bullet"/>
      <w:lvlText w:val=""/>
      <w:lvlJc w:val="left"/>
      <w:pPr>
        <w:tabs>
          <w:tab w:val="num" w:pos="5040"/>
        </w:tabs>
        <w:ind w:left="5040" w:hanging="360"/>
      </w:pPr>
      <w:rPr>
        <w:rFonts w:ascii="Wingdings" w:hAnsi="Wingdings" w:hint="default"/>
      </w:rPr>
    </w:lvl>
    <w:lvl w:ilvl="7" w:tplc="6A3A9996" w:tentative="1">
      <w:start w:val="1"/>
      <w:numFmt w:val="bullet"/>
      <w:lvlText w:val=""/>
      <w:lvlJc w:val="left"/>
      <w:pPr>
        <w:tabs>
          <w:tab w:val="num" w:pos="5760"/>
        </w:tabs>
        <w:ind w:left="5760" w:hanging="360"/>
      </w:pPr>
      <w:rPr>
        <w:rFonts w:ascii="Wingdings" w:hAnsi="Wingdings" w:hint="default"/>
      </w:rPr>
    </w:lvl>
    <w:lvl w:ilvl="8" w:tplc="997EF8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C2305B"/>
    <w:multiLevelType w:val="multilevel"/>
    <w:tmpl w:val="86DE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5467C"/>
    <w:multiLevelType w:val="hybridMultilevel"/>
    <w:tmpl w:val="C882D33E"/>
    <w:lvl w:ilvl="0" w:tplc="0C0A0003">
      <w:start w:val="1"/>
      <w:numFmt w:val="bullet"/>
      <w:lvlText w:val="o"/>
      <w:lvlJc w:val="left"/>
      <w:pPr>
        <w:ind w:left="825" w:hanging="360"/>
      </w:pPr>
      <w:rPr>
        <w:rFonts w:ascii="Courier New" w:hAnsi="Courier New" w:cs="Courier New"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5" w15:restartNumberingAfterBreak="0">
    <w:nsid w:val="208A7E57"/>
    <w:multiLevelType w:val="hybridMultilevel"/>
    <w:tmpl w:val="6A1652C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AB5093"/>
    <w:multiLevelType w:val="hybridMultilevel"/>
    <w:tmpl w:val="C9149532"/>
    <w:lvl w:ilvl="0" w:tplc="3D6A8C48">
      <w:start w:val="1"/>
      <w:numFmt w:val="bullet"/>
      <w:lvlText w:val=""/>
      <w:lvlJc w:val="left"/>
      <w:pPr>
        <w:tabs>
          <w:tab w:val="num" w:pos="720"/>
        </w:tabs>
        <w:ind w:left="720" w:hanging="360"/>
      </w:pPr>
      <w:rPr>
        <w:rFonts w:ascii="Wingdings" w:hAnsi="Wingdings" w:hint="default"/>
      </w:rPr>
    </w:lvl>
    <w:lvl w:ilvl="1" w:tplc="24541E3E" w:tentative="1">
      <w:start w:val="1"/>
      <w:numFmt w:val="bullet"/>
      <w:lvlText w:val=""/>
      <w:lvlJc w:val="left"/>
      <w:pPr>
        <w:tabs>
          <w:tab w:val="num" w:pos="1440"/>
        </w:tabs>
        <w:ind w:left="1440" w:hanging="360"/>
      </w:pPr>
      <w:rPr>
        <w:rFonts w:ascii="Wingdings" w:hAnsi="Wingdings" w:hint="default"/>
      </w:rPr>
    </w:lvl>
    <w:lvl w:ilvl="2" w:tplc="AD2E407E" w:tentative="1">
      <w:start w:val="1"/>
      <w:numFmt w:val="bullet"/>
      <w:lvlText w:val=""/>
      <w:lvlJc w:val="left"/>
      <w:pPr>
        <w:tabs>
          <w:tab w:val="num" w:pos="2160"/>
        </w:tabs>
        <w:ind w:left="2160" w:hanging="360"/>
      </w:pPr>
      <w:rPr>
        <w:rFonts w:ascii="Wingdings" w:hAnsi="Wingdings" w:hint="default"/>
      </w:rPr>
    </w:lvl>
    <w:lvl w:ilvl="3" w:tplc="B1F22C18" w:tentative="1">
      <w:start w:val="1"/>
      <w:numFmt w:val="bullet"/>
      <w:lvlText w:val=""/>
      <w:lvlJc w:val="left"/>
      <w:pPr>
        <w:tabs>
          <w:tab w:val="num" w:pos="2880"/>
        </w:tabs>
        <w:ind w:left="2880" w:hanging="360"/>
      </w:pPr>
      <w:rPr>
        <w:rFonts w:ascii="Wingdings" w:hAnsi="Wingdings" w:hint="default"/>
      </w:rPr>
    </w:lvl>
    <w:lvl w:ilvl="4" w:tplc="0B308258" w:tentative="1">
      <w:start w:val="1"/>
      <w:numFmt w:val="bullet"/>
      <w:lvlText w:val=""/>
      <w:lvlJc w:val="left"/>
      <w:pPr>
        <w:tabs>
          <w:tab w:val="num" w:pos="3600"/>
        </w:tabs>
        <w:ind w:left="3600" w:hanging="360"/>
      </w:pPr>
      <w:rPr>
        <w:rFonts w:ascii="Wingdings" w:hAnsi="Wingdings" w:hint="default"/>
      </w:rPr>
    </w:lvl>
    <w:lvl w:ilvl="5" w:tplc="DA84980E" w:tentative="1">
      <w:start w:val="1"/>
      <w:numFmt w:val="bullet"/>
      <w:lvlText w:val=""/>
      <w:lvlJc w:val="left"/>
      <w:pPr>
        <w:tabs>
          <w:tab w:val="num" w:pos="4320"/>
        </w:tabs>
        <w:ind w:left="4320" w:hanging="360"/>
      </w:pPr>
      <w:rPr>
        <w:rFonts w:ascii="Wingdings" w:hAnsi="Wingdings" w:hint="default"/>
      </w:rPr>
    </w:lvl>
    <w:lvl w:ilvl="6" w:tplc="DBC0CEDA" w:tentative="1">
      <w:start w:val="1"/>
      <w:numFmt w:val="bullet"/>
      <w:lvlText w:val=""/>
      <w:lvlJc w:val="left"/>
      <w:pPr>
        <w:tabs>
          <w:tab w:val="num" w:pos="5040"/>
        </w:tabs>
        <w:ind w:left="5040" w:hanging="360"/>
      </w:pPr>
      <w:rPr>
        <w:rFonts w:ascii="Wingdings" w:hAnsi="Wingdings" w:hint="default"/>
      </w:rPr>
    </w:lvl>
    <w:lvl w:ilvl="7" w:tplc="237461D2" w:tentative="1">
      <w:start w:val="1"/>
      <w:numFmt w:val="bullet"/>
      <w:lvlText w:val=""/>
      <w:lvlJc w:val="left"/>
      <w:pPr>
        <w:tabs>
          <w:tab w:val="num" w:pos="5760"/>
        </w:tabs>
        <w:ind w:left="5760" w:hanging="360"/>
      </w:pPr>
      <w:rPr>
        <w:rFonts w:ascii="Wingdings" w:hAnsi="Wingdings" w:hint="default"/>
      </w:rPr>
    </w:lvl>
    <w:lvl w:ilvl="8" w:tplc="12F4982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B7330"/>
    <w:multiLevelType w:val="hybridMultilevel"/>
    <w:tmpl w:val="47E8E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05A504A"/>
    <w:multiLevelType w:val="hybridMultilevel"/>
    <w:tmpl w:val="D60AF2FE"/>
    <w:lvl w:ilvl="0" w:tplc="986CFFE4">
      <w:start w:val="1"/>
      <w:numFmt w:val="bullet"/>
      <w:lvlText w:val=""/>
      <w:lvlJc w:val="left"/>
      <w:pPr>
        <w:tabs>
          <w:tab w:val="num" w:pos="720"/>
        </w:tabs>
        <w:ind w:left="720" w:hanging="360"/>
      </w:pPr>
      <w:rPr>
        <w:rFonts w:ascii="Wingdings" w:hAnsi="Wingdings" w:hint="default"/>
      </w:rPr>
    </w:lvl>
    <w:lvl w:ilvl="1" w:tplc="911E9BFA" w:tentative="1">
      <w:start w:val="1"/>
      <w:numFmt w:val="bullet"/>
      <w:lvlText w:val=""/>
      <w:lvlJc w:val="left"/>
      <w:pPr>
        <w:tabs>
          <w:tab w:val="num" w:pos="1440"/>
        </w:tabs>
        <w:ind w:left="1440" w:hanging="360"/>
      </w:pPr>
      <w:rPr>
        <w:rFonts w:ascii="Wingdings" w:hAnsi="Wingdings" w:hint="default"/>
      </w:rPr>
    </w:lvl>
    <w:lvl w:ilvl="2" w:tplc="6EB46C08" w:tentative="1">
      <w:start w:val="1"/>
      <w:numFmt w:val="bullet"/>
      <w:lvlText w:val=""/>
      <w:lvlJc w:val="left"/>
      <w:pPr>
        <w:tabs>
          <w:tab w:val="num" w:pos="2160"/>
        </w:tabs>
        <w:ind w:left="2160" w:hanging="360"/>
      </w:pPr>
      <w:rPr>
        <w:rFonts w:ascii="Wingdings" w:hAnsi="Wingdings" w:hint="default"/>
      </w:rPr>
    </w:lvl>
    <w:lvl w:ilvl="3" w:tplc="E482F276" w:tentative="1">
      <w:start w:val="1"/>
      <w:numFmt w:val="bullet"/>
      <w:lvlText w:val=""/>
      <w:lvlJc w:val="left"/>
      <w:pPr>
        <w:tabs>
          <w:tab w:val="num" w:pos="2880"/>
        </w:tabs>
        <w:ind w:left="2880" w:hanging="360"/>
      </w:pPr>
      <w:rPr>
        <w:rFonts w:ascii="Wingdings" w:hAnsi="Wingdings" w:hint="default"/>
      </w:rPr>
    </w:lvl>
    <w:lvl w:ilvl="4" w:tplc="26A6F4AC" w:tentative="1">
      <w:start w:val="1"/>
      <w:numFmt w:val="bullet"/>
      <w:lvlText w:val=""/>
      <w:lvlJc w:val="left"/>
      <w:pPr>
        <w:tabs>
          <w:tab w:val="num" w:pos="3600"/>
        </w:tabs>
        <w:ind w:left="3600" w:hanging="360"/>
      </w:pPr>
      <w:rPr>
        <w:rFonts w:ascii="Wingdings" w:hAnsi="Wingdings" w:hint="default"/>
      </w:rPr>
    </w:lvl>
    <w:lvl w:ilvl="5" w:tplc="327AE674" w:tentative="1">
      <w:start w:val="1"/>
      <w:numFmt w:val="bullet"/>
      <w:lvlText w:val=""/>
      <w:lvlJc w:val="left"/>
      <w:pPr>
        <w:tabs>
          <w:tab w:val="num" w:pos="4320"/>
        </w:tabs>
        <w:ind w:left="4320" w:hanging="360"/>
      </w:pPr>
      <w:rPr>
        <w:rFonts w:ascii="Wingdings" w:hAnsi="Wingdings" w:hint="default"/>
      </w:rPr>
    </w:lvl>
    <w:lvl w:ilvl="6" w:tplc="A17A435E" w:tentative="1">
      <w:start w:val="1"/>
      <w:numFmt w:val="bullet"/>
      <w:lvlText w:val=""/>
      <w:lvlJc w:val="left"/>
      <w:pPr>
        <w:tabs>
          <w:tab w:val="num" w:pos="5040"/>
        </w:tabs>
        <w:ind w:left="5040" w:hanging="360"/>
      </w:pPr>
      <w:rPr>
        <w:rFonts w:ascii="Wingdings" w:hAnsi="Wingdings" w:hint="default"/>
      </w:rPr>
    </w:lvl>
    <w:lvl w:ilvl="7" w:tplc="B7F264BE" w:tentative="1">
      <w:start w:val="1"/>
      <w:numFmt w:val="bullet"/>
      <w:lvlText w:val=""/>
      <w:lvlJc w:val="left"/>
      <w:pPr>
        <w:tabs>
          <w:tab w:val="num" w:pos="5760"/>
        </w:tabs>
        <w:ind w:left="5760" w:hanging="360"/>
      </w:pPr>
      <w:rPr>
        <w:rFonts w:ascii="Wingdings" w:hAnsi="Wingdings" w:hint="default"/>
      </w:rPr>
    </w:lvl>
    <w:lvl w:ilvl="8" w:tplc="2E4EE3F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8145A1"/>
    <w:multiLevelType w:val="hybridMultilevel"/>
    <w:tmpl w:val="E52AFE90"/>
    <w:lvl w:ilvl="0" w:tplc="914EF1CC">
      <w:start w:val="1"/>
      <w:numFmt w:val="bullet"/>
      <w:lvlText w:val=""/>
      <w:lvlJc w:val="left"/>
      <w:pPr>
        <w:tabs>
          <w:tab w:val="num" w:pos="720"/>
        </w:tabs>
        <w:ind w:left="720" w:hanging="360"/>
      </w:pPr>
      <w:rPr>
        <w:rFonts w:ascii="Wingdings" w:hAnsi="Wingdings" w:hint="default"/>
      </w:rPr>
    </w:lvl>
    <w:lvl w:ilvl="1" w:tplc="A37071C0" w:tentative="1">
      <w:start w:val="1"/>
      <w:numFmt w:val="bullet"/>
      <w:lvlText w:val=""/>
      <w:lvlJc w:val="left"/>
      <w:pPr>
        <w:tabs>
          <w:tab w:val="num" w:pos="1440"/>
        </w:tabs>
        <w:ind w:left="1440" w:hanging="360"/>
      </w:pPr>
      <w:rPr>
        <w:rFonts w:ascii="Wingdings" w:hAnsi="Wingdings" w:hint="default"/>
      </w:rPr>
    </w:lvl>
    <w:lvl w:ilvl="2" w:tplc="55726FB2" w:tentative="1">
      <w:start w:val="1"/>
      <w:numFmt w:val="bullet"/>
      <w:lvlText w:val=""/>
      <w:lvlJc w:val="left"/>
      <w:pPr>
        <w:tabs>
          <w:tab w:val="num" w:pos="2160"/>
        </w:tabs>
        <w:ind w:left="2160" w:hanging="360"/>
      </w:pPr>
      <w:rPr>
        <w:rFonts w:ascii="Wingdings" w:hAnsi="Wingdings" w:hint="default"/>
      </w:rPr>
    </w:lvl>
    <w:lvl w:ilvl="3" w:tplc="87BCA1F6" w:tentative="1">
      <w:start w:val="1"/>
      <w:numFmt w:val="bullet"/>
      <w:lvlText w:val=""/>
      <w:lvlJc w:val="left"/>
      <w:pPr>
        <w:tabs>
          <w:tab w:val="num" w:pos="2880"/>
        </w:tabs>
        <w:ind w:left="2880" w:hanging="360"/>
      </w:pPr>
      <w:rPr>
        <w:rFonts w:ascii="Wingdings" w:hAnsi="Wingdings" w:hint="default"/>
      </w:rPr>
    </w:lvl>
    <w:lvl w:ilvl="4" w:tplc="C34A94FE" w:tentative="1">
      <w:start w:val="1"/>
      <w:numFmt w:val="bullet"/>
      <w:lvlText w:val=""/>
      <w:lvlJc w:val="left"/>
      <w:pPr>
        <w:tabs>
          <w:tab w:val="num" w:pos="3600"/>
        </w:tabs>
        <w:ind w:left="3600" w:hanging="360"/>
      </w:pPr>
      <w:rPr>
        <w:rFonts w:ascii="Wingdings" w:hAnsi="Wingdings" w:hint="default"/>
      </w:rPr>
    </w:lvl>
    <w:lvl w:ilvl="5" w:tplc="381CD830" w:tentative="1">
      <w:start w:val="1"/>
      <w:numFmt w:val="bullet"/>
      <w:lvlText w:val=""/>
      <w:lvlJc w:val="left"/>
      <w:pPr>
        <w:tabs>
          <w:tab w:val="num" w:pos="4320"/>
        </w:tabs>
        <w:ind w:left="4320" w:hanging="360"/>
      </w:pPr>
      <w:rPr>
        <w:rFonts w:ascii="Wingdings" w:hAnsi="Wingdings" w:hint="default"/>
      </w:rPr>
    </w:lvl>
    <w:lvl w:ilvl="6" w:tplc="2A3475BE" w:tentative="1">
      <w:start w:val="1"/>
      <w:numFmt w:val="bullet"/>
      <w:lvlText w:val=""/>
      <w:lvlJc w:val="left"/>
      <w:pPr>
        <w:tabs>
          <w:tab w:val="num" w:pos="5040"/>
        </w:tabs>
        <w:ind w:left="5040" w:hanging="360"/>
      </w:pPr>
      <w:rPr>
        <w:rFonts w:ascii="Wingdings" w:hAnsi="Wingdings" w:hint="default"/>
      </w:rPr>
    </w:lvl>
    <w:lvl w:ilvl="7" w:tplc="6A64ECEE" w:tentative="1">
      <w:start w:val="1"/>
      <w:numFmt w:val="bullet"/>
      <w:lvlText w:val=""/>
      <w:lvlJc w:val="left"/>
      <w:pPr>
        <w:tabs>
          <w:tab w:val="num" w:pos="5760"/>
        </w:tabs>
        <w:ind w:left="5760" w:hanging="360"/>
      </w:pPr>
      <w:rPr>
        <w:rFonts w:ascii="Wingdings" w:hAnsi="Wingdings" w:hint="default"/>
      </w:rPr>
    </w:lvl>
    <w:lvl w:ilvl="8" w:tplc="E8CA49B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F8166A"/>
    <w:multiLevelType w:val="hybridMultilevel"/>
    <w:tmpl w:val="42B0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67C48A2"/>
    <w:multiLevelType w:val="hybridMultilevel"/>
    <w:tmpl w:val="744E5948"/>
    <w:lvl w:ilvl="0" w:tplc="9614291E">
      <w:start w:val="1"/>
      <w:numFmt w:val="bullet"/>
      <w:lvlText w:val=""/>
      <w:lvlJc w:val="left"/>
      <w:pPr>
        <w:tabs>
          <w:tab w:val="num" w:pos="720"/>
        </w:tabs>
        <w:ind w:left="720" w:hanging="360"/>
      </w:pPr>
      <w:rPr>
        <w:rFonts w:ascii="Wingdings" w:hAnsi="Wingdings" w:hint="default"/>
      </w:rPr>
    </w:lvl>
    <w:lvl w:ilvl="1" w:tplc="CA64F050" w:tentative="1">
      <w:start w:val="1"/>
      <w:numFmt w:val="bullet"/>
      <w:lvlText w:val=""/>
      <w:lvlJc w:val="left"/>
      <w:pPr>
        <w:tabs>
          <w:tab w:val="num" w:pos="1440"/>
        </w:tabs>
        <w:ind w:left="1440" w:hanging="360"/>
      </w:pPr>
      <w:rPr>
        <w:rFonts w:ascii="Wingdings" w:hAnsi="Wingdings" w:hint="default"/>
      </w:rPr>
    </w:lvl>
    <w:lvl w:ilvl="2" w:tplc="E7F0A3EA" w:tentative="1">
      <w:start w:val="1"/>
      <w:numFmt w:val="bullet"/>
      <w:lvlText w:val=""/>
      <w:lvlJc w:val="left"/>
      <w:pPr>
        <w:tabs>
          <w:tab w:val="num" w:pos="2160"/>
        </w:tabs>
        <w:ind w:left="2160" w:hanging="360"/>
      </w:pPr>
      <w:rPr>
        <w:rFonts w:ascii="Wingdings" w:hAnsi="Wingdings" w:hint="default"/>
      </w:rPr>
    </w:lvl>
    <w:lvl w:ilvl="3" w:tplc="C596A2C8" w:tentative="1">
      <w:start w:val="1"/>
      <w:numFmt w:val="bullet"/>
      <w:lvlText w:val=""/>
      <w:lvlJc w:val="left"/>
      <w:pPr>
        <w:tabs>
          <w:tab w:val="num" w:pos="2880"/>
        </w:tabs>
        <w:ind w:left="2880" w:hanging="360"/>
      </w:pPr>
      <w:rPr>
        <w:rFonts w:ascii="Wingdings" w:hAnsi="Wingdings" w:hint="default"/>
      </w:rPr>
    </w:lvl>
    <w:lvl w:ilvl="4" w:tplc="58F4FC44" w:tentative="1">
      <w:start w:val="1"/>
      <w:numFmt w:val="bullet"/>
      <w:lvlText w:val=""/>
      <w:lvlJc w:val="left"/>
      <w:pPr>
        <w:tabs>
          <w:tab w:val="num" w:pos="3600"/>
        </w:tabs>
        <w:ind w:left="3600" w:hanging="360"/>
      </w:pPr>
      <w:rPr>
        <w:rFonts w:ascii="Wingdings" w:hAnsi="Wingdings" w:hint="default"/>
      </w:rPr>
    </w:lvl>
    <w:lvl w:ilvl="5" w:tplc="5D32D40E" w:tentative="1">
      <w:start w:val="1"/>
      <w:numFmt w:val="bullet"/>
      <w:lvlText w:val=""/>
      <w:lvlJc w:val="left"/>
      <w:pPr>
        <w:tabs>
          <w:tab w:val="num" w:pos="4320"/>
        </w:tabs>
        <w:ind w:left="4320" w:hanging="360"/>
      </w:pPr>
      <w:rPr>
        <w:rFonts w:ascii="Wingdings" w:hAnsi="Wingdings" w:hint="default"/>
      </w:rPr>
    </w:lvl>
    <w:lvl w:ilvl="6" w:tplc="B76AE254" w:tentative="1">
      <w:start w:val="1"/>
      <w:numFmt w:val="bullet"/>
      <w:lvlText w:val=""/>
      <w:lvlJc w:val="left"/>
      <w:pPr>
        <w:tabs>
          <w:tab w:val="num" w:pos="5040"/>
        </w:tabs>
        <w:ind w:left="5040" w:hanging="360"/>
      </w:pPr>
      <w:rPr>
        <w:rFonts w:ascii="Wingdings" w:hAnsi="Wingdings" w:hint="default"/>
      </w:rPr>
    </w:lvl>
    <w:lvl w:ilvl="7" w:tplc="53CACAFE" w:tentative="1">
      <w:start w:val="1"/>
      <w:numFmt w:val="bullet"/>
      <w:lvlText w:val=""/>
      <w:lvlJc w:val="left"/>
      <w:pPr>
        <w:tabs>
          <w:tab w:val="num" w:pos="5760"/>
        </w:tabs>
        <w:ind w:left="5760" w:hanging="360"/>
      </w:pPr>
      <w:rPr>
        <w:rFonts w:ascii="Wingdings" w:hAnsi="Wingdings" w:hint="default"/>
      </w:rPr>
    </w:lvl>
    <w:lvl w:ilvl="8" w:tplc="300ED44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334AFD"/>
    <w:multiLevelType w:val="hybridMultilevel"/>
    <w:tmpl w:val="373A37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5"/>
  </w:num>
  <w:num w:numId="5">
    <w:abstractNumId w:val="3"/>
  </w:num>
  <w:num w:numId="6">
    <w:abstractNumId w:val="0"/>
  </w:num>
  <w:num w:numId="7">
    <w:abstractNumId w:val="1"/>
  </w:num>
  <w:num w:numId="8">
    <w:abstractNumId w:val="2"/>
  </w:num>
  <w:num w:numId="9">
    <w:abstractNumId w:val="9"/>
  </w:num>
  <w:num w:numId="10">
    <w:abstractNumId w:val="8"/>
  </w:num>
  <w:num w:numId="11">
    <w:abstractNumId w:val="6"/>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5BA"/>
    <w:rsid w:val="00007DF6"/>
    <w:rsid w:val="0001061D"/>
    <w:rsid w:val="00011881"/>
    <w:rsid w:val="000231BE"/>
    <w:rsid w:val="000255C4"/>
    <w:rsid w:val="00026279"/>
    <w:rsid w:val="00026D7C"/>
    <w:rsid w:val="000331C5"/>
    <w:rsid w:val="00043C81"/>
    <w:rsid w:val="000444C8"/>
    <w:rsid w:val="0004552F"/>
    <w:rsid w:val="000465D5"/>
    <w:rsid w:val="00053A63"/>
    <w:rsid w:val="0005474C"/>
    <w:rsid w:val="00056F2F"/>
    <w:rsid w:val="000606B4"/>
    <w:rsid w:val="00062A42"/>
    <w:rsid w:val="00062AF2"/>
    <w:rsid w:val="000678A0"/>
    <w:rsid w:val="0007389E"/>
    <w:rsid w:val="00093F5B"/>
    <w:rsid w:val="00093FC4"/>
    <w:rsid w:val="00095C9C"/>
    <w:rsid w:val="000A0BB8"/>
    <w:rsid w:val="000A0D57"/>
    <w:rsid w:val="000A74A1"/>
    <w:rsid w:val="000A7B91"/>
    <w:rsid w:val="000B44C5"/>
    <w:rsid w:val="000C00DF"/>
    <w:rsid w:val="000C4F72"/>
    <w:rsid w:val="000D08D1"/>
    <w:rsid w:val="000E02F5"/>
    <w:rsid w:val="000E1BEF"/>
    <w:rsid w:val="00101DC0"/>
    <w:rsid w:val="001109A3"/>
    <w:rsid w:val="001230D6"/>
    <w:rsid w:val="001236EE"/>
    <w:rsid w:val="001246D2"/>
    <w:rsid w:val="0012703B"/>
    <w:rsid w:val="001357BE"/>
    <w:rsid w:val="00151B1F"/>
    <w:rsid w:val="00161231"/>
    <w:rsid w:val="00162FA0"/>
    <w:rsid w:val="001642F8"/>
    <w:rsid w:val="0016434F"/>
    <w:rsid w:val="00174102"/>
    <w:rsid w:val="00176449"/>
    <w:rsid w:val="00181C68"/>
    <w:rsid w:val="00195AE4"/>
    <w:rsid w:val="00196B1E"/>
    <w:rsid w:val="001A6205"/>
    <w:rsid w:val="001C07AD"/>
    <w:rsid w:val="001D7658"/>
    <w:rsid w:val="001E02A5"/>
    <w:rsid w:val="001E0F6E"/>
    <w:rsid w:val="001F2114"/>
    <w:rsid w:val="001F2584"/>
    <w:rsid w:val="001F303E"/>
    <w:rsid w:val="001F7D0A"/>
    <w:rsid w:val="00202BBF"/>
    <w:rsid w:val="002142B1"/>
    <w:rsid w:val="0021683E"/>
    <w:rsid w:val="00221E42"/>
    <w:rsid w:val="00225081"/>
    <w:rsid w:val="00231280"/>
    <w:rsid w:val="00231340"/>
    <w:rsid w:val="00231D56"/>
    <w:rsid w:val="00245383"/>
    <w:rsid w:val="00247467"/>
    <w:rsid w:val="002731B9"/>
    <w:rsid w:val="00283643"/>
    <w:rsid w:val="00286887"/>
    <w:rsid w:val="00292332"/>
    <w:rsid w:val="002A3121"/>
    <w:rsid w:val="002A712C"/>
    <w:rsid w:val="002B40C1"/>
    <w:rsid w:val="002B525F"/>
    <w:rsid w:val="002B6173"/>
    <w:rsid w:val="002B71FD"/>
    <w:rsid w:val="002D37EF"/>
    <w:rsid w:val="002D6305"/>
    <w:rsid w:val="002D7CED"/>
    <w:rsid w:val="002E6567"/>
    <w:rsid w:val="002E79E4"/>
    <w:rsid w:val="002E79FD"/>
    <w:rsid w:val="002F0F31"/>
    <w:rsid w:val="002F38B1"/>
    <w:rsid w:val="002F47EB"/>
    <w:rsid w:val="0030088B"/>
    <w:rsid w:val="00301A98"/>
    <w:rsid w:val="00301DF6"/>
    <w:rsid w:val="0030729A"/>
    <w:rsid w:val="00316D3B"/>
    <w:rsid w:val="00317605"/>
    <w:rsid w:val="003218D7"/>
    <w:rsid w:val="00323E3F"/>
    <w:rsid w:val="00324D69"/>
    <w:rsid w:val="003318F5"/>
    <w:rsid w:val="00340A54"/>
    <w:rsid w:val="00342967"/>
    <w:rsid w:val="00343F60"/>
    <w:rsid w:val="003470F5"/>
    <w:rsid w:val="00351675"/>
    <w:rsid w:val="003523DA"/>
    <w:rsid w:val="00352F2F"/>
    <w:rsid w:val="00357098"/>
    <w:rsid w:val="00360712"/>
    <w:rsid w:val="003619F7"/>
    <w:rsid w:val="003620D6"/>
    <w:rsid w:val="00364219"/>
    <w:rsid w:val="00377315"/>
    <w:rsid w:val="00383B85"/>
    <w:rsid w:val="00384D20"/>
    <w:rsid w:val="0038672D"/>
    <w:rsid w:val="00390337"/>
    <w:rsid w:val="00393258"/>
    <w:rsid w:val="003B63DE"/>
    <w:rsid w:val="003C066F"/>
    <w:rsid w:val="003C2F6A"/>
    <w:rsid w:val="003C3134"/>
    <w:rsid w:val="003C596D"/>
    <w:rsid w:val="003D1DA8"/>
    <w:rsid w:val="003D3F4E"/>
    <w:rsid w:val="003D47F5"/>
    <w:rsid w:val="003F4C51"/>
    <w:rsid w:val="003F5E7A"/>
    <w:rsid w:val="00407EEE"/>
    <w:rsid w:val="0041282A"/>
    <w:rsid w:val="00412FC6"/>
    <w:rsid w:val="00425035"/>
    <w:rsid w:val="0042564B"/>
    <w:rsid w:val="00435FB5"/>
    <w:rsid w:val="00436814"/>
    <w:rsid w:val="00436F86"/>
    <w:rsid w:val="0044070F"/>
    <w:rsid w:val="00444486"/>
    <w:rsid w:val="004458AA"/>
    <w:rsid w:val="00446771"/>
    <w:rsid w:val="00446ECA"/>
    <w:rsid w:val="0045088B"/>
    <w:rsid w:val="00451746"/>
    <w:rsid w:val="004617B5"/>
    <w:rsid w:val="0047408F"/>
    <w:rsid w:val="004752D9"/>
    <w:rsid w:val="00475F03"/>
    <w:rsid w:val="0047646A"/>
    <w:rsid w:val="00477005"/>
    <w:rsid w:val="0048753E"/>
    <w:rsid w:val="004917DE"/>
    <w:rsid w:val="00491907"/>
    <w:rsid w:val="004975AB"/>
    <w:rsid w:val="004B09AD"/>
    <w:rsid w:val="004B18FC"/>
    <w:rsid w:val="004B1B4F"/>
    <w:rsid w:val="004B5152"/>
    <w:rsid w:val="004B72B3"/>
    <w:rsid w:val="004C1CE8"/>
    <w:rsid w:val="004C35B0"/>
    <w:rsid w:val="004C36EE"/>
    <w:rsid w:val="004C656E"/>
    <w:rsid w:val="004C6709"/>
    <w:rsid w:val="004D1001"/>
    <w:rsid w:val="004E00FE"/>
    <w:rsid w:val="004E3A37"/>
    <w:rsid w:val="0050644D"/>
    <w:rsid w:val="005064C2"/>
    <w:rsid w:val="00507D57"/>
    <w:rsid w:val="00515A90"/>
    <w:rsid w:val="00516309"/>
    <w:rsid w:val="00521898"/>
    <w:rsid w:val="00525133"/>
    <w:rsid w:val="00527D13"/>
    <w:rsid w:val="00534DA8"/>
    <w:rsid w:val="00543107"/>
    <w:rsid w:val="0054700C"/>
    <w:rsid w:val="00551700"/>
    <w:rsid w:val="00555CEA"/>
    <w:rsid w:val="00556926"/>
    <w:rsid w:val="00557A52"/>
    <w:rsid w:val="00560195"/>
    <w:rsid w:val="00562F0C"/>
    <w:rsid w:val="00564481"/>
    <w:rsid w:val="00565493"/>
    <w:rsid w:val="005924DF"/>
    <w:rsid w:val="00594AA4"/>
    <w:rsid w:val="005977C1"/>
    <w:rsid w:val="005A1CB7"/>
    <w:rsid w:val="005A4F82"/>
    <w:rsid w:val="005A7312"/>
    <w:rsid w:val="005A7763"/>
    <w:rsid w:val="005B1E1F"/>
    <w:rsid w:val="005B42BB"/>
    <w:rsid w:val="005C178D"/>
    <w:rsid w:val="005D47AE"/>
    <w:rsid w:val="005D584D"/>
    <w:rsid w:val="005E34AA"/>
    <w:rsid w:val="005E4337"/>
    <w:rsid w:val="005E4A99"/>
    <w:rsid w:val="005F22D2"/>
    <w:rsid w:val="005F6602"/>
    <w:rsid w:val="00602763"/>
    <w:rsid w:val="006107F7"/>
    <w:rsid w:val="00613E41"/>
    <w:rsid w:val="0061645A"/>
    <w:rsid w:val="00625B06"/>
    <w:rsid w:val="00630BB0"/>
    <w:rsid w:val="006334DB"/>
    <w:rsid w:val="00634E3D"/>
    <w:rsid w:val="00635E9E"/>
    <w:rsid w:val="00641C86"/>
    <w:rsid w:val="006471FF"/>
    <w:rsid w:val="00666B21"/>
    <w:rsid w:val="00667F8D"/>
    <w:rsid w:val="00670A00"/>
    <w:rsid w:val="006725F4"/>
    <w:rsid w:val="00673285"/>
    <w:rsid w:val="00683D01"/>
    <w:rsid w:val="006846EE"/>
    <w:rsid w:val="006856E0"/>
    <w:rsid w:val="00686842"/>
    <w:rsid w:val="00686E96"/>
    <w:rsid w:val="00692745"/>
    <w:rsid w:val="006937B1"/>
    <w:rsid w:val="00693E78"/>
    <w:rsid w:val="00694682"/>
    <w:rsid w:val="006A6B79"/>
    <w:rsid w:val="006B2A43"/>
    <w:rsid w:val="006C3354"/>
    <w:rsid w:val="006C3FD3"/>
    <w:rsid w:val="006C4AF2"/>
    <w:rsid w:val="006C4EFB"/>
    <w:rsid w:val="006C7E53"/>
    <w:rsid w:val="006D27A0"/>
    <w:rsid w:val="006D4A6E"/>
    <w:rsid w:val="006D4BBE"/>
    <w:rsid w:val="006E3F71"/>
    <w:rsid w:val="006E4521"/>
    <w:rsid w:val="006F0832"/>
    <w:rsid w:val="006F2797"/>
    <w:rsid w:val="006F3C51"/>
    <w:rsid w:val="007001C2"/>
    <w:rsid w:val="007033C4"/>
    <w:rsid w:val="00705E99"/>
    <w:rsid w:val="0072459A"/>
    <w:rsid w:val="00724644"/>
    <w:rsid w:val="0072763A"/>
    <w:rsid w:val="00745583"/>
    <w:rsid w:val="00761AD4"/>
    <w:rsid w:val="007625BA"/>
    <w:rsid w:val="0076393C"/>
    <w:rsid w:val="00767814"/>
    <w:rsid w:val="00776764"/>
    <w:rsid w:val="00777665"/>
    <w:rsid w:val="00782686"/>
    <w:rsid w:val="00784787"/>
    <w:rsid w:val="007873D6"/>
    <w:rsid w:val="007A02ED"/>
    <w:rsid w:val="007A7164"/>
    <w:rsid w:val="007B24C4"/>
    <w:rsid w:val="007B259D"/>
    <w:rsid w:val="007B2FF3"/>
    <w:rsid w:val="007B3294"/>
    <w:rsid w:val="007C00C8"/>
    <w:rsid w:val="007C00E1"/>
    <w:rsid w:val="007C0881"/>
    <w:rsid w:val="007C0A10"/>
    <w:rsid w:val="007C1C5E"/>
    <w:rsid w:val="007C21C4"/>
    <w:rsid w:val="007C2CA8"/>
    <w:rsid w:val="007D463A"/>
    <w:rsid w:val="007D74CA"/>
    <w:rsid w:val="007F2094"/>
    <w:rsid w:val="007F4AA8"/>
    <w:rsid w:val="008012CA"/>
    <w:rsid w:val="008045E3"/>
    <w:rsid w:val="00804997"/>
    <w:rsid w:val="008100AA"/>
    <w:rsid w:val="008115AB"/>
    <w:rsid w:val="00811728"/>
    <w:rsid w:val="008159C4"/>
    <w:rsid w:val="00821107"/>
    <w:rsid w:val="0082401A"/>
    <w:rsid w:val="00824A88"/>
    <w:rsid w:val="00837A6A"/>
    <w:rsid w:val="00843575"/>
    <w:rsid w:val="00844187"/>
    <w:rsid w:val="00844A0D"/>
    <w:rsid w:val="00847C50"/>
    <w:rsid w:val="0085031F"/>
    <w:rsid w:val="00851504"/>
    <w:rsid w:val="0085308D"/>
    <w:rsid w:val="00864C4E"/>
    <w:rsid w:val="00867A07"/>
    <w:rsid w:val="00872D57"/>
    <w:rsid w:val="00875150"/>
    <w:rsid w:val="008801B4"/>
    <w:rsid w:val="0088104F"/>
    <w:rsid w:val="00886E5D"/>
    <w:rsid w:val="008A12F5"/>
    <w:rsid w:val="008A3985"/>
    <w:rsid w:val="008A63FB"/>
    <w:rsid w:val="008B03C7"/>
    <w:rsid w:val="008B3B10"/>
    <w:rsid w:val="008B4CDF"/>
    <w:rsid w:val="008B4EC0"/>
    <w:rsid w:val="008C0084"/>
    <w:rsid w:val="008D1C39"/>
    <w:rsid w:val="008D399D"/>
    <w:rsid w:val="008D54B2"/>
    <w:rsid w:val="008D6156"/>
    <w:rsid w:val="008D6FEF"/>
    <w:rsid w:val="008E2FF4"/>
    <w:rsid w:val="008E693D"/>
    <w:rsid w:val="008E6C62"/>
    <w:rsid w:val="008F1F39"/>
    <w:rsid w:val="00903AC9"/>
    <w:rsid w:val="009042ED"/>
    <w:rsid w:val="009067A8"/>
    <w:rsid w:val="0090745C"/>
    <w:rsid w:val="00915857"/>
    <w:rsid w:val="0092079E"/>
    <w:rsid w:val="009207FE"/>
    <w:rsid w:val="00920C47"/>
    <w:rsid w:val="00924B1E"/>
    <w:rsid w:val="00927889"/>
    <w:rsid w:val="009353E8"/>
    <w:rsid w:val="0094206E"/>
    <w:rsid w:val="00955D53"/>
    <w:rsid w:val="00956FD0"/>
    <w:rsid w:val="00966664"/>
    <w:rsid w:val="00967B2F"/>
    <w:rsid w:val="00975CD6"/>
    <w:rsid w:val="009764C1"/>
    <w:rsid w:val="00983E97"/>
    <w:rsid w:val="009865EB"/>
    <w:rsid w:val="00997437"/>
    <w:rsid w:val="009A1C7C"/>
    <w:rsid w:val="009A217D"/>
    <w:rsid w:val="009B00BD"/>
    <w:rsid w:val="009B4F4E"/>
    <w:rsid w:val="009B52E6"/>
    <w:rsid w:val="009C18B6"/>
    <w:rsid w:val="009D5A51"/>
    <w:rsid w:val="009E359D"/>
    <w:rsid w:val="009E499B"/>
    <w:rsid w:val="009F4538"/>
    <w:rsid w:val="00A05B0F"/>
    <w:rsid w:val="00A10E44"/>
    <w:rsid w:val="00A10F85"/>
    <w:rsid w:val="00A1347E"/>
    <w:rsid w:val="00A23103"/>
    <w:rsid w:val="00A36556"/>
    <w:rsid w:val="00A3754D"/>
    <w:rsid w:val="00A411C3"/>
    <w:rsid w:val="00A450BD"/>
    <w:rsid w:val="00A5099A"/>
    <w:rsid w:val="00A55EE4"/>
    <w:rsid w:val="00A636B5"/>
    <w:rsid w:val="00A6452B"/>
    <w:rsid w:val="00A67B44"/>
    <w:rsid w:val="00A754FF"/>
    <w:rsid w:val="00A9451A"/>
    <w:rsid w:val="00AA180D"/>
    <w:rsid w:val="00AA57D9"/>
    <w:rsid w:val="00AA64ED"/>
    <w:rsid w:val="00AA6532"/>
    <w:rsid w:val="00AB2259"/>
    <w:rsid w:val="00AB7019"/>
    <w:rsid w:val="00AC07A7"/>
    <w:rsid w:val="00AC1FE5"/>
    <w:rsid w:val="00AC39AE"/>
    <w:rsid w:val="00AC67D8"/>
    <w:rsid w:val="00AC71B1"/>
    <w:rsid w:val="00AD1CC5"/>
    <w:rsid w:val="00AD3EBF"/>
    <w:rsid w:val="00AD43CA"/>
    <w:rsid w:val="00AD6FFC"/>
    <w:rsid w:val="00AF1D12"/>
    <w:rsid w:val="00AF38BE"/>
    <w:rsid w:val="00AF3CAC"/>
    <w:rsid w:val="00AF5BEB"/>
    <w:rsid w:val="00AF7F27"/>
    <w:rsid w:val="00B024F0"/>
    <w:rsid w:val="00B05BC8"/>
    <w:rsid w:val="00B06296"/>
    <w:rsid w:val="00B22A27"/>
    <w:rsid w:val="00B232B9"/>
    <w:rsid w:val="00B30C62"/>
    <w:rsid w:val="00B31149"/>
    <w:rsid w:val="00B314AF"/>
    <w:rsid w:val="00B33BB3"/>
    <w:rsid w:val="00B368DB"/>
    <w:rsid w:val="00B4147E"/>
    <w:rsid w:val="00B421A4"/>
    <w:rsid w:val="00B44364"/>
    <w:rsid w:val="00B530CE"/>
    <w:rsid w:val="00B54D7D"/>
    <w:rsid w:val="00B646FD"/>
    <w:rsid w:val="00B72119"/>
    <w:rsid w:val="00B72899"/>
    <w:rsid w:val="00B74C77"/>
    <w:rsid w:val="00B76B60"/>
    <w:rsid w:val="00B80D85"/>
    <w:rsid w:val="00B82FFF"/>
    <w:rsid w:val="00B85BB9"/>
    <w:rsid w:val="00B9058B"/>
    <w:rsid w:val="00BA3433"/>
    <w:rsid w:val="00BA4190"/>
    <w:rsid w:val="00BA5F4B"/>
    <w:rsid w:val="00BB0EB6"/>
    <w:rsid w:val="00BB485C"/>
    <w:rsid w:val="00BC0A57"/>
    <w:rsid w:val="00BC2C2C"/>
    <w:rsid w:val="00BC3E29"/>
    <w:rsid w:val="00BC5616"/>
    <w:rsid w:val="00BC5C3C"/>
    <w:rsid w:val="00BC5E1C"/>
    <w:rsid w:val="00BD159D"/>
    <w:rsid w:val="00BD603E"/>
    <w:rsid w:val="00C01428"/>
    <w:rsid w:val="00C03503"/>
    <w:rsid w:val="00C03D52"/>
    <w:rsid w:val="00C04843"/>
    <w:rsid w:val="00C04DF0"/>
    <w:rsid w:val="00C06EC9"/>
    <w:rsid w:val="00C0794C"/>
    <w:rsid w:val="00C12D4B"/>
    <w:rsid w:val="00C149D7"/>
    <w:rsid w:val="00C14C91"/>
    <w:rsid w:val="00C15648"/>
    <w:rsid w:val="00C204EF"/>
    <w:rsid w:val="00C20EE5"/>
    <w:rsid w:val="00C212AE"/>
    <w:rsid w:val="00C31F41"/>
    <w:rsid w:val="00C33B53"/>
    <w:rsid w:val="00C351D1"/>
    <w:rsid w:val="00C36A09"/>
    <w:rsid w:val="00C468D7"/>
    <w:rsid w:val="00C50579"/>
    <w:rsid w:val="00C50906"/>
    <w:rsid w:val="00C55545"/>
    <w:rsid w:val="00C57F3F"/>
    <w:rsid w:val="00C64481"/>
    <w:rsid w:val="00C64DA0"/>
    <w:rsid w:val="00C65CEB"/>
    <w:rsid w:val="00C66CA2"/>
    <w:rsid w:val="00C67153"/>
    <w:rsid w:val="00C71CEB"/>
    <w:rsid w:val="00C77180"/>
    <w:rsid w:val="00C772F6"/>
    <w:rsid w:val="00C813DB"/>
    <w:rsid w:val="00C869CE"/>
    <w:rsid w:val="00C91133"/>
    <w:rsid w:val="00C92496"/>
    <w:rsid w:val="00C94107"/>
    <w:rsid w:val="00CA2A46"/>
    <w:rsid w:val="00CA2AE0"/>
    <w:rsid w:val="00CA52FD"/>
    <w:rsid w:val="00CB1B3A"/>
    <w:rsid w:val="00CB2134"/>
    <w:rsid w:val="00CB5E87"/>
    <w:rsid w:val="00CC3082"/>
    <w:rsid w:val="00CC6596"/>
    <w:rsid w:val="00CD678B"/>
    <w:rsid w:val="00CE5E77"/>
    <w:rsid w:val="00D0535F"/>
    <w:rsid w:val="00D07B8D"/>
    <w:rsid w:val="00D1378E"/>
    <w:rsid w:val="00D14D7A"/>
    <w:rsid w:val="00D26C83"/>
    <w:rsid w:val="00D27818"/>
    <w:rsid w:val="00D313FF"/>
    <w:rsid w:val="00D32E35"/>
    <w:rsid w:val="00D51400"/>
    <w:rsid w:val="00D61212"/>
    <w:rsid w:val="00D62657"/>
    <w:rsid w:val="00D80147"/>
    <w:rsid w:val="00D9528F"/>
    <w:rsid w:val="00DA0247"/>
    <w:rsid w:val="00DC3A82"/>
    <w:rsid w:val="00DC576E"/>
    <w:rsid w:val="00DD5D14"/>
    <w:rsid w:val="00DE386C"/>
    <w:rsid w:val="00DE4BDB"/>
    <w:rsid w:val="00DF1165"/>
    <w:rsid w:val="00DF6E64"/>
    <w:rsid w:val="00E006E4"/>
    <w:rsid w:val="00E051A3"/>
    <w:rsid w:val="00E1316C"/>
    <w:rsid w:val="00E1514A"/>
    <w:rsid w:val="00E224C1"/>
    <w:rsid w:val="00E23B01"/>
    <w:rsid w:val="00E26312"/>
    <w:rsid w:val="00E33C2E"/>
    <w:rsid w:val="00E37E40"/>
    <w:rsid w:val="00E44CCF"/>
    <w:rsid w:val="00E45767"/>
    <w:rsid w:val="00E53E46"/>
    <w:rsid w:val="00E550F7"/>
    <w:rsid w:val="00E615C9"/>
    <w:rsid w:val="00E61A81"/>
    <w:rsid w:val="00E664B5"/>
    <w:rsid w:val="00E80E52"/>
    <w:rsid w:val="00E87E25"/>
    <w:rsid w:val="00E97D83"/>
    <w:rsid w:val="00EA498A"/>
    <w:rsid w:val="00EA4D4B"/>
    <w:rsid w:val="00EB1091"/>
    <w:rsid w:val="00EB11AC"/>
    <w:rsid w:val="00EC4063"/>
    <w:rsid w:val="00EC48E5"/>
    <w:rsid w:val="00ED1AE7"/>
    <w:rsid w:val="00ED2337"/>
    <w:rsid w:val="00EF2A88"/>
    <w:rsid w:val="00EF5408"/>
    <w:rsid w:val="00F013CA"/>
    <w:rsid w:val="00F02C64"/>
    <w:rsid w:val="00F0536D"/>
    <w:rsid w:val="00F0723D"/>
    <w:rsid w:val="00F153E2"/>
    <w:rsid w:val="00F23E4E"/>
    <w:rsid w:val="00F25DAE"/>
    <w:rsid w:val="00F36212"/>
    <w:rsid w:val="00F37D22"/>
    <w:rsid w:val="00F43E59"/>
    <w:rsid w:val="00F44E53"/>
    <w:rsid w:val="00F50197"/>
    <w:rsid w:val="00F55B6B"/>
    <w:rsid w:val="00F55CD0"/>
    <w:rsid w:val="00F56DED"/>
    <w:rsid w:val="00F600F2"/>
    <w:rsid w:val="00F60A01"/>
    <w:rsid w:val="00F60BC5"/>
    <w:rsid w:val="00F6754F"/>
    <w:rsid w:val="00F72613"/>
    <w:rsid w:val="00F80CB9"/>
    <w:rsid w:val="00F830FA"/>
    <w:rsid w:val="00F837CC"/>
    <w:rsid w:val="00F8784E"/>
    <w:rsid w:val="00FA2F1C"/>
    <w:rsid w:val="00FA5A70"/>
    <w:rsid w:val="00FA7325"/>
    <w:rsid w:val="00FA7FC1"/>
    <w:rsid w:val="00FB07DF"/>
    <w:rsid w:val="00FB636F"/>
    <w:rsid w:val="00FB74E7"/>
    <w:rsid w:val="00FC4ED1"/>
    <w:rsid w:val="00FC5703"/>
    <w:rsid w:val="00FE12A3"/>
    <w:rsid w:val="00FF1EEB"/>
    <w:rsid w:val="00FF55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F70B5"/>
  <w15:docId w15:val="{1D07384E-712D-45D0-9BF8-D57860523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351D1"/>
    <w:pPr>
      <w:spacing w:after="0" w:line="240" w:lineRule="auto"/>
    </w:pPr>
    <w:rPr>
      <w:rFonts w:ascii="Times New Roman" w:eastAsia="Times New Roman" w:hAnsi="Times New Roman" w:cs="Times New Roman"/>
      <w:szCs w:val="24"/>
      <w:lang w:val="el-GR" w:eastAsia="el-GR"/>
    </w:rPr>
  </w:style>
  <w:style w:type="paragraph" w:styleId="1">
    <w:name w:val="heading 1"/>
    <w:basedOn w:val="a"/>
    <w:next w:val="a"/>
    <w:link w:val="1Char"/>
    <w:uiPriority w:val="9"/>
    <w:qFormat/>
    <w:rsid w:val="00641C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1"/>
    <w:next w:val="a"/>
    <w:link w:val="2Char"/>
    <w:uiPriority w:val="9"/>
    <w:unhideWhenUsed/>
    <w:qFormat/>
    <w:rsid w:val="00E80E52"/>
    <w:pPr>
      <w:keepNext w:val="0"/>
      <w:keepLines w:val="0"/>
      <w:spacing w:before="360" w:after="240"/>
      <w:outlineLvl w:val="1"/>
    </w:pPr>
    <w:rPr>
      <w:rFonts w:ascii="Arial" w:hAnsi="Arial" w:cs="Arial"/>
      <w:b/>
      <w:caps/>
      <w:color w:val="000000" w:themeColor="text1"/>
      <w:spacing w:val="10"/>
      <w:sz w:val="24"/>
      <w:szCs w:val="24"/>
      <w:lang w:val="es-E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35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
    <w:name w:val="Hyperlink"/>
    <w:basedOn w:val="a0"/>
    <w:uiPriority w:val="99"/>
    <w:unhideWhenUsed/>
    <w:rsid w:val="0001061D"/>
    <w:rPr>
      <w:color w:val="0000FF" w:themeColor="hyperlink"/>
      <w:u w:val="single"/>
    </w:rPr>
  </w:style>
  <w:style w:type="paragraph" w:styleId="Web">
    <w:name w:val="Normal (Web)"/>
    <w:basedOn w:val="a"/>
    <w:uiPriority w:val="99"/>
    <w:unhideWhenUsed/>
    <w:rsid w:val="00444486"/>
    <w:pPr>
      <w:spacing w:before="100" w:beforeAutospacing="1" w:after="100" w:afterAutospacing="1"/>
    </w:pPr>
    <w:rPr>
      <w:lang w:val="es-ES" w:eastAsia="es-ES"/>
    </w:rPr>
  </w:style>
  <w:style w:type="paragraph" w:styleId="a4">
    <w:name w:val="header"/>
    <w:basedOn w:val="a"/>
    <w:link w:val="Char"/>
    <w:uiPriority w:val="99"/>
    <w:unhideWhenUsed/>
    <w:rsid w:val="00641C86"/>
    <w:pPr>
      <w:tabs>
        <w:tab w:val="center" w:pos="4252"/>
        <w:tab w:val="right" w:pos="8504"/>
      </w:tabs>
    </w:pPr>
  </w:style>
  <w:style w:type="character" w:customStyle="1" w:styleId="Char">
    <w:name w:val="Κεφαλίδα Char"/>
    <w:basedOn w:val="a0"/>
    <w:link w:val="a4"/>
    <w:uiPriority w:val="99"/>
    <w:rsid w:val="00641C86"/>
    <w:rPr>
      <w:lang w:val="en-GB"/>
    </w:rPr>
  </w:style>
  <w:style w:type="paragraph" w:styleId="a5">
    <w:name w:val="footer"/>
    <w:basedOn w:val="a"/>
    <w:link w:val="Char0"/>
    <w:uiPriority w:val="99"/>
    <w:unhideWhenUsed/>
    <w:rsid w:val="00641C86"/>
    <w:pPr>
      <w:tabs>
        <w:tab w:val="center" w:pos="4252"/>
        <w:tab w:val="right" w:pos="8504"/>
      </w:tabs>
    </w:pPr>
  </w:style>
  <w:style w:type="character" w:customStyle="1" w:styleId="Char0">
    <w:name w:val="Υποσέλιδο Char"/>
    <w:basedOn w:val="a0"/>
    <w:link w:val="a5"/>
    <w:uiPriority w:val="99"/>
    <w:rsid w:val="00641C86"/>
    <w:rPr>
      <w:lang w:val="en-GB"/>
    </w:rPr>
  </w:style>
  <w:style w:type="character" w:customStyle="1" w:styleId="1Char">
    <w:name w:val="Επικεφαλίδα 1 Char"/>
    <w:basedOn w:val="a0"/>
    <w:link w:val="1"/>
    <w:uiPriority w:val="9"/>
    <w:rsid w:val="00641C86"/>
    <w:rPr>
      <w:rFonts w:asciiTheme="majorHAnsi" w:eastAsiaTheme="majorEastAsia" w:hAnsiTheme="majorHAnsi" w:cstheme="majorBidi"/>
      <w:color w:val="365F91" w:themeColor="accent1" w:themeShade="BF"/>
      <w:sz w:val="32"/>
      <w:szCs w:val="32"/>
      <w:lang w:val="en-GB"/>
    </w:rPr>
  </w:style>
  <w:style w:type="paragraph" w:styleId="a6">
    <w:name w:val="List Paragraph"/>
    <w:basedOn w:val="a"/>
    <w:uiPriority w:val="34"/>
    <w:qFormat/>
    <w:rsid w:val="00641C86"/>
    <w:pPr>
      <w:ind w:left="720"/>
      <w:contextualSpacing/>
    </w:pPr>
  </w:style>
  <w:style w:type="table" w:styleId="10">
    <w:name w:val="Plain Table 1"/>
    <w:basedOn w:val="a1"/>
    <w:uiPriority w:val="41"/>
    <w:rsid w:val="00162F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1">
    <w:name w:val="Grid Table 4 Accent 1"/>
    <w:basedOn w:val="a1"/>
    <w:uiPriority w:val="49"/>
    <w:rsid w:val="00162FA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1">
    <w:name w:val="Grid Table 5 Dark Accent 1"/>
    <w:basedOn w:val="a1"/>
    <w:uiPriority w:val="50"/>
    <w:rsid w:val="00162F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pple-converted-space">
    <w:name w:val="apple-converted-space"/>
    <w:basedOn w:val="a0"/>
    <w:rsid w:val="00F72613"/>
  </w:style>
  <w:style w:type="paragraph" w:styleId="a7">
    <w:name w:val="caption"/>
    <w:basedOn w:val="a"/>
    <w:next w:val="a"/>
    <w:uiPriority w:val="35"/>
    <w:unhideWhenUsed/>
    <w:qFormat/>
    <w:rsid w:val="004E00FE"/>
    <w:pPr>
      <w:spacing w:after="200"/>
    </w:pPr>
    <w:rPr>
      <w:i/>
      <w:iCs/>
      <w:color w:val="1F497D" w:themeColor="text2"/>
      <w:sz w:val="18"/>
      <w:szCs w:val="18"/>
    </w:rPr>
  </w:style>
  <w:style w:type="paragraph" w:styleId="a8">
    <w:name w:val="Balloon Text"/>
    <w:basedOn w:val="a"/>
    <w:link w:val="Char1"/>
    <w:uiPriority w:val="99"/>
    <w:semiHidden/>
    <w:unhideWhenUsed/>
    <w:rsid w:val="007C21C4"/>
    <w:rPr>
      <w:sz w:val="18"/>
      <w:szCs w:val="18"/>
    </w:rPr>
  </w:style>
  <w:style w:type="character" w:customStyle="1" w:styleId="Char1">
    <w:name w:val="Κείμενο πλαισίου Char"/>
    <w:basedOn w:val="a0"/>
    <w:link w:val="a8"/>
    <w:uiPriority w:val="99"/>
    <w:semiHidden/>
    <w:rsid w:val="007C21C4"/>
    <w:rPr>
      <w:rFonts w:ascii="Times New Roman" w:eastAsia="Times New Roman" w:hAnsi="Times New Roman" w:cs="Times New Roman"/>
      <w:sz w:val="18"/>
      <w:szCs w:val="18"/>
      <w:lang w:val="el-GR" w:eastAsia="el-GR"/>
    </w:rPr>
  </w:style>
  <w:style w:type="paragraph" w:styleId="a9">
    <w:name w:val="Title"/>
    <w:basedOn w:val="a"/>
    <w:next w:val="a"/>
    <w:link w:val="Char2"/>
    <w:uiPriority w:val="10"/>
    <w:qFormat/>
    <w:rsid w:val="00E80E52"/>
    <w:pPr>
      <w:contextualSpacing/>
    </w:pPr>
    <w:rPr>
      <w:rFonts w:asciiTheme="majorHAnsi" w:eastAsiaTheme="majorEastAsia" w:hAnsiTheme="majorHAnsi" w:cstheme="majorBidi"/>
      <w:spacing w:val="-10"/>
      <w:kern w:val="28"/>
      <w:sz w:val="56"/>
      <w:szCs w:val="56"/>
    </w:rPr>
  </w:style>
  <w:style w:type="character" w:customStyle="1" w:styleId="Char2">
    <w:name w:val="Τίτλος Char"/>
    <w:basedOn w:val="a0"/>
    <w:link w:val="a9"/>
    <w:uiPriority w:val="10"/>
    <w:rsid w:val="00E80E52"/>
    <w:rPr>
      <w:rFonts w:asciiTheme="majorHAnsi" w:eastAsiaTheme="majorEastAsia" w:hAnsiTheme="majorHAnsi" w:cstheme="majorBidi"/>
      <w:spacing w:val="-10"/>
      <w:kern w:val="28"/>
      <w:sz w:val="56"/>
      <w:szCs w:val="56"/>
      <w:lang w:val="el-GR" w:eastAsia="el-GR"/>
    </w:rPr>
  </w:style>
  <w:style w:type="character" w:customStyle="1" w:styleId="2Char">
    <w:name w:val="Επικεφαλίδα 2 Char"/>
    <w:basedOn w:val="a0"/>
    <w:link w:val="2"/>
    <w:uiPriority w:val="9"/>
    <w:rsid w:val="00E80E52"/>
    <w:rPr>
      <w:rFonts w:ascii="Arial" w:eastAsiaTheme="majorEastAsia" w:hAnsi="Arial" w:cs="Arial"/>
      <w:b/>
      <w:caps/>
      <w:color w:val="000000" w:themeColor="text1"/>
      <w:spacing w:val="10"/>
      <w:szCs w:val="24"/>
    </w:rPr>
  </w:style>
  <w:style w:type="paragraph" w:styleId="11">
    <w:name w:val="toc 1"/>
    <w:basedOn w:val="a"/>
    <w:next w:val="a"/>
    <w:autoRedefine/>
    <w:uiPriority w:val="39"/>
    <w:unhideWhenUsed/>
    <w:rsid w:val="00821107"/>
    <w:pPr>
      <w:spacing w:before="120" w:after="120"/>
    </w:pPr>
    <w:rPr>
      <w:rFonts w:asciiTheme="minorHAnsi" w:hAnsiTheme="minorHAnsi" w:cstheme="minorHAnsi"/>
      <w:b/>
      <w:bCs/>
      <w:caps/>
      <w:sz w:val="20"/>
      <w:szCs w:val="20"/>
    </w:rPr>
  </w:style>
  <w:style w:type="paragraph" w:styleId="20">
    <w:name w:val="toc 2"/>
    <w:basedOn w:val="a"/>
    <w:next w:val="a"/>
    <w:autoRedefine/>
    <w:uiPriority w:val="39"/>
    <w:unhideWhenUsed/>
    <w:rsid w:val="00821107"/>
    <w:pPr>
      <w:ind w:left="240"/>
    </w:pPr>
    <w:rPr>
      <w:rFonts w:asciiTheme="minorHAnsi" w:hAnsiTheme="minorHAnsi" w:cstheme="minorHAnsi"/>
      <w:smallCaps/>
      <w:sz w:val="20"/>
      <w:szCs w:val="20"/>
    </w:rPr>
  </w:style>
  <w:style w:type="paragraph" w:styleId="3">
    <w:name w:val="toc 3"/>
    <w:basedOn w:val="a"/>
    <w:next w:val="a"/>
    <w:autoRedefine/>
    <w:uiPriority w:val="39"/>
    <w:unhideWhenUsed/>
    <w:rsid w:val="00821107"/>
    <w:pPr>
      <w:ind w:left="480"/>
    </w:pPr>
    <w:rPr>
      <w:rFonts w:asciiTheme="minorHAnsi" w:hAnsiTheme="minorHAnsi" w:cstheme="minorHAnsi"/>
      <w:i/>
      <w:iCs/>
      <w:sz w:val="20"/>
      <w:szCs w:val="20"/>
    </w:rPr>
  </w:style>
  <w:style w:type="paragraph" w:styleId="4">
    <w:name w:val="toc 4"/>
    <w:basedOn w:val="a"/>
    <w:next w:val="a"/>
    <w:autoRedefine/>
    <w:uiPriority w:val="39"/>
    <w:unhideWhenUsed/>
    <w:rsid w:val="00821107"/>
    <w:pPr>
      <w:ind w:left="720"/>
    </w:pPr>
    <w:rPr>
      <w:rFonts w:asciiTheme="minorHAnsi" w:hAnsiTheme="minorHAnsi" w:cstheme="minorHAnsi"/>
      <w:sz w:val="18"/>
      <w:szCs w:val="18"/>
    </w:rPr>
  </w:style>
  <w:style w:type="paragraph" w:styleId="5">
    <w:name w:val="toc 5"/>
    <w:basedOn w:val="a"/>
    <w:next w:val="a"/>
    <w:autoRedefine/>
    <w:uiPriority w:val="39"/>
    <w:unhideWhenUsed/>
    <w:rsid w:val="00821107"/>
    <w:pPr>
      <w:ind w:left="960"/>
    </w:pPr>
    <w:rPr>
      <w:rFonts w:asciiTheme="minorHAnsi" w:hAnsiTheme="minorHAnsi" w:cstheme="minorHAnsi"/>
      <w:sz w:val="18"/>
      <w:szCs w:val="18"/>
    </w:rPr>
  </w:style>
  <w:style w:type="paragraph" w:styleId="6">
    <w:name w:val="toc 6"/>
    <w:basedOn w:val="a"/>
    <w:next w:val="a"/>
    <w:autoRedefine/>
    <w:uiPriority w:val="39"/>
    <w:unhideWhenUsed/>
    <w:rsid w:val="00821107"/>
    <w:pPr>
      <w:ind w:left="1200"/>
    </w:pPr>
    <w:rPr>
      <w:rFonts w:asciiTheme="minorHAnsi" w:hAnsiTheme="minorHAnsi" w:cstheme="minorHAnsi"/>
      <w:sz w:val="18"/>
      <w:szCs w:val="18"/>
    </w:rPr>
  </w:style>
  <w:style w:type="paragraph" w:styleId="7">
    <w:name w:val="toc 7"/>
    <w:basedOn w:val="a"/>
    <w:next w:val="a"/>
    <w:autoRedefine/>
    <w:uiPriority w:val="39"/>
    <w:unhideWhenUsed/>
    <w:rsid w:val="00821107"/>
    <w:pPr>
      <w:ind w:left="1440"/>
    </w:pPr>
    <w:rPr>
      <w:rFonts w:asciiTheme="minorHAnsi" w:hAnsiTheme="minorHAnsi" w:cstheme="minorHAnsi"/>
      <w:sz w:val="18"/>
      <w:szCs w:val="18"/>
    </w:rPr>
  </w:style>
  <w:style w:type="paragraph" w:styleId="8">
    <w:name w:val="toc 8"/>
    <w:basedOn w:val="a"/>
    <w:next w:val="a"/>
    <w:autoRedefine/>
    <w:uiPriority w:val="39"/>
    <w:unhideWhenUsed/>
    <w:rsid w:val="00821107"/>
    <w:pPr>
      <w:ind w:left="1680"/>
    </w:pPr>
    <w:rPr>
      <w:rFonts w:asciiTheme="minorHAnsi" w:hAnsiTheme="minorHAnsi" w:cstheme="minorHAnsi"/>
      <w:sz w:val="18"/>
      <w:szCs w:val="18"/>
    </w:rPr>
  </w:style>
  <w:style w:type="paragraph" w:styleId="9">
    <w:name w:val="toc 9"/>
    <w:basedOn w:val="a"/>
    <w:next w:val="a"/>
    <w:autoRedefine/>
    <w:uiPriority w:val="39"/>
    <w:unhideWhenUsed/>
    <w:rsid w:val="00821107"/>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16605">
      <w:bodyDiv w:val="1"/>
      <w:marLeft w:val="0"/>
      <w:marRight w:val="0"/>
      <w:marTop w:val="0"/>
      <w:marBottom w:val="0"/>
      <w:divBdr>
        <w:top w:val="none" w:sz="0" w:space="0" w:color="auto"/>
        <w:left w:val="none" w:sz="0" w:space="0" w:color="auto"/>
        <w:bottom w:val="none" w:sz="0" w:space="0" w:color="auto"/>
        <w:right w:val="none" w:sz="0" w:space="0" w:color="auto"/>
      </w:divBdr>
    </w:div>
    <w:div w:id="57897777">
      <w:bodyDiv w:val="1"/>
      <w:marLeft w:val="0"/>
      <w:marRight w:val="0"/>
      <w:marTop w:val="0"/>
      <w:marBottom w:val="0"/>
      <w:divBdr>
        <w:top w:val="none" w:sz="0" w:space="0" w:color="auto"/>
        <w:left w:val="none" w:sz="0" w:space="0" w:color="auto"/>
        <w:bottom w:val="none" w:sz="0" w:space="0" w:color="auto"/>
        <w:right w:val="none" w:sz="0" w:space="0" w:color="auto"/>
      </w:divBdr>
    </w:div>
    <w:div w:id="113789671">
      <w:bodyDiv w:val="1"/>
      <w:marLeft w:val="0"/>
      <w:marRight w:val="0"/>
      <w:marTop w:val="0"/>
      <w:marBottom w:val="0"/>
      <w:divBdr>
        <w:top w:val="none" w:sz="0" w:space="0" w:color="auto"/>
        <w:left w:val="none" w:sz="0" w:space="0" w:color="auto"/>
        <w:bottom w:val="none" w:sz="0" w:space="0" w:color="auto"/>
        <w:right w:val="none" w:sz="0" w:space="0" w:color="auto"/>
      </w:divBdr>
    </w:div>
    <w:div w:id="255132733">
      <w:bodyDiv w:val="1"/>
      <w:marLeft w:val="0"/>
      <w:marRight w:val="0"/>
      <w:marTop w:val="0"/>
      <w:marBottom w:val="0"/>
      <w:divBdr>
        <w:top w:val="none" w:sz="0" w:space="0" w:color="auto"/>
        <w:left w:val="none" w:sz="0" w:space="0" w:color="auto"/>
        <w:bottom w:val="none" w:sz="0" w:space="0" w:color="auto"/>
        <w:right w:val="none" w:sz="0" w:space="0" w:color="auto"/>
      </w:divBdr>
      <w:divsChild>
        <w:div w:id="1229996420">
          <w:marLeft w:val="432"/>
          <w:marRight w:val="0"/>
          <w:marTop w:val="96"/>
          <w:marBottom w:val="0"/>
          <w:divBdr>
            <w:top w:val="none" w:sz="0" w:space="0" w:color="auto"/>
            <w:left w:val="none" w:sz="0" w:space="0" w:color="auto"/>
            <w:bottom w:val="none" w:sz="0" w:space="0" w:color="auto"/>
            <w:right w:val="none" w:sz="0" w:space="0" w:color="auto"/>
          </w:divBdr>
        </w:div>
      </w:divsChild>
    </w:div>
    <w:div w:id="289632430">
      <w:bodyDiv w:val="1"/>
      <w:marLeft w:val="0"/>
      <w:marRight w:val="0"/>
      <w:marTop w:val="0"/>
      <w:marBottom w:val="0"/>
      <w:divBdr>
        <w:top w:val="none" w:sz="0" w:space="0" w:color="auto"/>
        <w:left w:val="none" w:sz="0" w:space="0" w:color="auto"/>
        <w:bottom w:val="none" w:sz="0" w:space="0" w:color="auto"/>
        <w:right w:val="none" w:sz="0" w:space="0" w:color="auto"/>
      </w:divBdr>
    </w:div>
    <w:div w:id="329715689">
      <w:bodyDiv w:val="1"/>
      <w:marLeft w:val="0"/>
      <w:marRight w:val="0"/>
      <w:marTop w:val="0"/>
      <w:marBottom w:val="0"/>
      <w:divBdr>
        <w:top w:val="none" w:sz="0" w:space="0" w:color="auto"/>
        <w:left w:val="none" w:sz="0" w:space="0" w:color="auto"/>
        <w:bottom w:val="none" w:sz="0" w:space="0" w:color="auto"/>
        <w:right w:val="none" w:sz="0" w:space="0" w:color="auto"/>
      </w:divBdr>
    </w:div>
    <w:div w:id="391392442">
      <w:bodyDiv w:val="1"/>
      <w:marLeft w:val="0"/>
      <w:marRight w:val="0"/>
      <w:marTop w:val="0"/>
      <w:marBottom w:val="0"/>
      <w:divBdr>
        <w:top w:val="none" w:sz="0" w:space="0" w:color="auto"/>
        <w:left w:val="none" w:sz="0" w:space="0" w:color="auto"/>
        <w:bottom w:val="none" w:sz="0" w:space="0" w:color="auto"/>
        <w:right w:val="none" w:sz="0" w:space="0" w:color="auto"/>
      </w:divBdr>
    </w:div>
    <w:div w:id="417562046">
      <w:bodyDiv w:val="1"/>
      <w:marLeft w:val="0"/>
      <w:marRight w:val="0"/>
      <w:marTop w:val="0"/>
      <w:marBottom w:val="0"/>
      <w:divBdr>
        <w:top w:val="none" w:sz="0" w:space="0" w:color="auto"/>
        <w:left w:val="none" w:sz="0" w:space="0" w:color="auto"/>
        <w:bottom w:val="none" w:sz="0" w:space="0" w:color="auto"/>
        <w:right w:val="none" w:sz="0" w:space="0" w:color="auto"/>
      </w:divBdr>
    </w:div>
    <w:div w:id="498347136">
      <w:bodyDiv w:val="1"/>
      <w:marLeft w:val="0"/>
      <w:marRight w:val="0"/>
      <w:marTop w:val="0"/>
      <w:marBottom w:val="0"/>
      <w:divBdr>
        <w:top w:val="none" w:sz="0" w:space="0" w:color="auto"/>
        <w:left w:val="none" w:sz="0" w:space="0" w:color="auto"/>
        <w:bottom w:val="none" w:sz="0" w:space="0" w:color="auto"/>
        <w:right w:val="none" w:sz="0" w:space="0" w:color="auto"/>
      </w:divBdr>
      <w:divsChild>
        <w:div w:id="922836272">
          <w:marLeft w:val="0"/>
          <w:marRight w:val="0"/>
          <w:marTop w:val="0"/>
          <w:marBottom w:val="0"/>
          <w:divBdr>
            <w:top w:val="none" w:sz="0" w:space="0" w:color="auto"/>
            <w:left w:val="none" w:sz="0" w:space="0" w:color="auto"/>
            <w:bottom w:val="none" w:sz="0" w:space="0" w:color="auto"/>
            <w:right w:val="none" w:sz="0" w:space="0" w:color="auto"/>
          </w:divBdr>
          <w:divsChild>
            <w:div w:id="587427996">
              <w:marLeft w:val="0"/>
              <w:marRight w:val="0"/>
              <w:marTop w:val="0"/>
              <w:marBottom w:val="0"/>
              <w:divBdr>
                <w:top w:val="none" w:sz="0" w:space="0" w:color="auto"/>
                <w:left w:val="none" w:sz="0" w:space="0" w:color="auto"/>
                <w:bottom w:val="none" w:sz="0" w:space="0" w:color="auto"/>
                <w:right w:val="none" w:sz="0" w:space="0" w:color="auto"/>
              </w:divBdr>
              <w:divsChild>
                <w:div w:id="1006446039">
                  <w:marLeft w:val="0"/>
                  <w:marRight w:val="0"/>
                  <w:marTop w:val="0"/>
                  <w:marBottom w:val="0"/>
                  <w:divBdr>
                    <w:top w:val="none" w:sz="0" w:space="0" w:color="auto"/>
                    <w:left w:val="none" w:sz="0" w:space="0" w:color="auto"/>
                    <w:bottom w:val="none" w:sz="0" w:space="0" w:color="auto"/>
                    <w:right w:val="none" w:sz="0" w:space="0" w:color="auto"/>
                  </w:divBdr>
                  <w:divsChild>
                    <w:div w:id="1502503047">
                      <w:marLeft w:val="0"/>
                      <w:marRight w:val="0"/>
                      <w:marTop w:val="0"/>
                      <w:marBottom w:val="0"/>
                      <w:divBdr>
                        <w:top w:val="none" w:sz="0" w:space="0" w:color="auto"/>
                        <w:left w:val="none" w:sz="0" w:space="0" w:color="auto"/>
                        <w:bottom w:val="none" w:sz="0" w:space="0" w:color="auto"/>
                        <w:right w:val="none" w:sz="0" w:space="0" w:color="auto"/>
                      </w:divBdr>
                    </w:div>
                    <w:div w:id="1344747230">
                      <w:marLeft w:val="0"/>
                      <w:marRight w:val="0"/>
                      <w:marTop w:val="0"/>
                      <w:marBottom w:val="0"/>
                      <w:divBdr>
                        <w:top w:val="none" w:sz="0" w:space="0" w:color="auto"/>
                        <w:left w:val="none" w:sz="0" w:space="0" w:color="auto"/>
                        <w:bottom w:val="none" w:sz="0" w:space="0" w:color="auto"/>
                        <w:right w:val="none" w:sz="0" w:space="0" w:color="auto"/>
                      </w:divBdr>
                    </w:div>
                    <w:div w:id="2060199383">
                      <w:marLeft w:val="0"/>
                      <w:marRight w:val="0"/>
                      <w:marTop w:val="0"/>
                      <w:marBottom w:val="0"/>
                      <w:divBdr>
                        <w:top w:val="none" w:sz="0" w:space="0" w:color="auto"/>
                        <w:left w:val="none" w:sz="0" w:space="0" w:color="auto"/>
                        <w:bottom w:val="none" w:sz="0" w:space="0" w:color="auto"/>
                        <w:right w:val="none" w:sz="0" w:space="0" w:color="auto"/>
                      </w:divBdr>
                    </w:div>
                  </w:divsChild>
                </w:div>
                <w:div w:id="1983001704">
                  <w:marLeft w:val="0"/>
                  <w:marRight w:val="0"/>
                  <w:marTop w:val="0"/>
                  <w:marBottom w:val="0"/>
                  <w:divBdr>
                    <w:top w:val="none" w:sz="0" w:space="0" w:color="auto"/>
                    <w:left w:val="none" w:sz="0" w:space="0" w:color="auto"/>
                    <w:bottom w:val="none" w:sz="0" w:space="0" w:color="auto"/>
                    <w:right w:val="none" w:sz="0" w:space="0" w:color="auto"/>
                  </w:divBdr>
                  <w:divsChild>
                    <w:div w:id="773404247">
                      <w:marLeft w:val="0"/>
                      <w:marRight w:val="0"/>
                      <w:marTop w:val="0"/>
                      <w:marBottom w:val="0"/>
                      <w:divBdr>
                        <w:top w:val="none" w:sz="0" w:space="0" w:color="auto"/>
                        <w:left w:val="none" w:sz="0" w:space="0" w:color="auto"/>
                        <w:bottom w:val="none" w:sz="0" w:space="0" w:color="auto"/>
                        <w:right w:val="none" w:sz="0" w:space="0" w:color="auto"/>
                      </w:divBdr>
                    </w:div>
                    <w:div w:id="13366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2039">
      <w:bodyDiv w:val="1"/>
      <w:marLeft w:val="0"/>
      <w:marRight w:val="0"/>
      <w:marTop w:val="0"/>
      <w:marBottom w:val="0"/>
      <w:divBdr>
        <w:top w:val="none" w:sz="0" w:space="0" w:color="auto"/>
        <w:left w:val="none" w:sz="0" w:space="0" w:color="auto"/>
        <w:bottom w:val="none" w:sz="0" w:space="0" w:color="auto"/>
        <w:right w:val="none" w:sz="0" w:space="0" w:color="auto"/>
      </w:divBdr>
    </w:div>
    <w:div w:id="552734217">
      <w:bodyDiv w:val="1"/>
      <w:marLeft w:val="0"/>
      <w:marRight w:val="0"/>
      <w:marTop w:val="0"/>
      <w:marBottom w:val="0"/>
      <w:divBdr>
        <w:top w:val="none" w:sz="0" w:space="0" w:color="auto"/>
        <w:left w:val="none" w:sz="0" w:space="0" w:color="auto"/>
        <w:bottom w:val="none" w:sz="0" w:space="0" w:color="auto"/>
        <w:right w:val="none" w:sz="0" w:space="0" w:color="auto"/>
      </w:divBdr>
    </w:div>
    <w:div w:id="589505800">
      <w:bodyDiv w:val="1"/>
      <w:marLeft w:val="0"/>
      <w:marRight w:val="0"/>
      <w:marTop w:val="0"/>
      <w:marBottom w:val="0"/>
      <w:divBdr>
        <w:top w:val="none" w:sz="0" w:space="0" w:color="auto"/>
        <w:left w:val="none" w:sz="0" w:space="0" w:color="auto"/>
        <w:bottom w:val="none" w:sz="0" w:space="0" w:color="auto"/>
        <w:right w:val="none" w:sz="0" w:space="0" w:color="auto"/>
      </w:divBdr>
    </w:div>
    <w:div w:id="618493588">
      <w:bodyDiv w:val="1"/>
      <w:marLeft w:val="0"/>
      <w:marRight w:val="0"/>
      <w:marTop w:val="0"/>
      <w:marBottom w:val="0"/>
      <w:divBdr>
        <w:top w:val="none" w:sz="0" w:space="0" w:color="auto"/>
        <w:left w:val="none" w:sz="0" w:space="0" w:color="auto"/>
        <w:bottom w:val="none" w:sz="0" w:space="0" w:color="auto"/>
        <w:right w:val="none" w:sz="0" w:space="0" w:color="auto"/>
      </w:divBdr>
    </w:div>
    <w:div w:id="635061461">
      <w:bodyDiv w:val="1"/>
      <w:marLeft w:val="0"/>
      <w:marRight w:val="0"/>
      <w:marTop w:val="0"/>
      <w:marBottom w:val="0"/>
      <w:divBdr>
        <w:top w:val="none" w:sz="0" w:space="0" w:color="auto"/>
        <w:left w:val="none" w:sz="0" w:space="0" w:color="auto"/>
        <w:bottom w:val="none" w:sz="0" w:space="0" w:color="auto"/>
        <w:right w:val="none" w:sz="0" w:space="0" w:color="auto"/>
      </w:divBdr>
    </w:div>
    <w:div w:id="706102891">
      <w:bodyDiv w:val="1"/>
      <w:marLeft w:val="0"/>
      <w:marRight w:val="0"/>
      <w:marTop w:val="0"/>
      <w:marBottom w:val="0"/>
      <w:divBdr>
        <w:top w:val="none" w:sz="0" w:space="0" w:color="auto"/>
        <w:left w:val="none" w:sz="0" w:space="0" w:color="auto"/>
        <w:bottom w:val="none" w:sz="0" w:space="0" w:color="auto"/>
        <w:right w:val="none" w:sz="0" w:space="0" w:color="auto"/>
      </w:divBdr>
      <w:divsChild>
        <w:div w:id="2031563323">
          <w:marLeft w:val="432"/>
          <w:marRight w:val="0"/>
          <w:marTop w:val="96"/>
          <w:marBottom w:val="0"/>
          <w:divBdr>
            <w:top w:val="none" w:sz="0" w:space="0" w:color="auto"/>
            <w:left w:val="none" w:sz="0" w:space="0" w:color="auto"/>
            <w:bottom w:val="none" w:sz="0" w:space="0" w:color="auto"/>
            <w:right w:val="none" w:sz="0" w:space="0" w:color="auto"/>
          </w:divBdr>
        </w:div>
      </w:divsChild>
    </w:div>
    <w:div w:id="729576033">
      <w:bodyDiv w:val="1"/>
      <w:marLeft w:val="0"/>
      <w:marRight w:val="0"/>
      <w:marTop w:val="0"/>
      <w:marBottom w:val="0"/>
      <w:divBdr>
        <w:top w:val="none" w:sz="0" w:space="0" w:color="auto"/>
        <w:left w:val="none" w:sz="0" w:space="0" w:color="auto"/>
        <w:bottom w:val="none" w:sz="0" w:space="0" w:color="auto"/>
        <w:right w:val="none" w:sz="0" w:space="0" w:color="auto"/>
      </w:divBdr>
    </w:div>
    <w:div w:id="761494228">
      <w:bodyDiv w:val="1"/>
      <w:marLeft w:val="0"/>
      <w:marRight w:val="0"/>
      <w:marTop w:val="0"/>
      <w:marBottom w:val="0"/>
      <w:divBdr>
        <w:top w:val="none" w:sz="0" w:space="0" w:color="auto"/>
        <w:left w:val="none" w:sz="0" w:space="0" w:color="auto"/>
        <w:bottom w:val="none" w:sz="0" w:space="0" w:color="auto"/>
        <w:right w:val="none" w:sz="0" w:space="0" w:color="auto"/>
      </w:divBdr>
    </w:div>
    <w:div w:id="841092910">
      <w:bodyDiv w:val="1"/>
      <w:marLeft w:val="0"/>
      <w:marRight w:val="0"/>
      <w:marTop w:val="0"/>
      <w:marBottom w:val="0"/>
      <w:divBdr>
        <w:top w:val="none" w:sz="0" w:space="0" w:color="auto"/>
        <w:left w:val="none" w:sz="0" w:space="0" w:color="auto"/>
        <w:bottom w:val="none" w:sz="0" w:space="0" w:color="auto"/>
        <w:right w:val="none" w:sz="0" w:space="0" w:color="auto"/>
      </w:divBdr>
    </w:div>
    <w:div w:id="883172584">
      <w:bodyDiv w:val="1"/>
      <w:marLeft w:val="0"/>
      <w:marRight w:val="0"/>
      <w:marTop w:val="0"/>
      <w:marBottom w:val="0"/>
      <w:divBdr>
        <w:top w:val="none" w:sz="0" w:space="0" w:color="auto"/>
        <w:left w:val="none" w:sz="0" w:space="0" w:color="auto"/>
        <w:bottom w:val="none" w:sz="0" w:space="0" w:color="auto"/>
        <w:right w:val="none" w:sz="0" w:space="0" w:color="auto"/>
      </w:divBdr>
    </w:div>
    <w:div w:id="987711810">
      <w:bodyDiv w:val="1"/>
      <w:marLeft w:val="0"/>
      <w:marRight w:val="0"/>
      <w:marTop w:val="0"/>
      <w:marBottom w:val="0"/>
      <w:divBdr>
        <w:top w:val="none" w:sz="0" w:space="0" w:color="auto"/>
        <w:left w:val="none" w:sz="0" w:space="0" w:color="auto"/>
        <w:bottom w:val="none" w:sz="0" w:space="0" w:color="auto"/>
        <w:right w:val="none" w:sz="0" w:space="0" w:color="auto"/>
      </w:divBdr>
      <w:divsChild>
        <w:div w:id="319114590">
          <w:marLeft w:val="432"/>
          <w:marRight w:val="0"/>
          <w:marTop w:val="96"/>
          <w:marBottom w:val="0"/>
          <w:divBdr>
            <w:top w:val="none" w:sz="0" w:space="0" w:color="auto"/>
            <w:left w:val="none" w:sz="0" w:space="0" w:color="auto"/>
            <w:bottom w:val="none" w:sz="0" w:space="0" w:color="auto"/>
            <w:right w:val="none" w:sz="0" w:space="0" w:color="auto"/>
          </w:divBdr>
        </w:div>
      </w:divsChild>
    </w:div>
    <w:div w:id="1031690977">
      <w:bodyDiv w:val="1"/>
      <w:marLeft w:val="0"/>
      <w:marRight w:val="0"/>
      <w:marTop w:val="0"/>
      <w:marBottom w:val="0"/>
      <w:divBdr>
        <w:top w:val="none" w:sz="0" w:space="0" w:color="auto"/>
        <w:left w:val="none" w:sz="0" w:space="0" w:color="auto"/>
        <w:bottom w:val="none" w:sz="0" w:space="0" w:color="auto"/>
        <w:right w:val="none" w:sz="0" w:space="0" w:color="auto"/>
      </w:divBdr>
    </w:div>
    <w:div w:id="1038822740">
      <w:bodyDiv w:val="1"/>
      <w:marLeft w:val="0"/>
      <w:marRight w:val="0"/>
      <w:marTop w:val="0"/>
      <w:marBottom w:val="0"/>
      <w:divBdr>
        <w:top w:val="none" w:sz="0" w:space="0" w:color="auto"/>
        <w:left w:val="none" w:sz="0" w:space="0" w:color="auto"/>
        <w:bottom w:val="none" w:sz="0" w:space="0" w:color="auto"/>
        <w:right w:val="none" w:sz="0" w:space="0" w:color="auto"/>
      </w:divBdr>
    </w:div>
    <w:div w:id="1122530454">
      <w:bodyDiv w:val="1"/>
      <w:marLeft w:val="0"/>
      <w:marRight w:val="0"/>
      <w:marTop w:val="0"/>
      <w:marBottom w:val="0"/>
      <w:divBdr>
        <w:top w:val="none" w:sz="0" w:space="0" w:color="auto"/>
        <w:left w:val="none" w:sz="0" w:space="0" w:color="auto"/>
        <w:bottom w:val="none" w:sz="0" w:space="0" w:color="auto"/>
        <w:right w:val="none" w:sz="0" w:space="0" w:color="auto"/>
      </w:divBdr>
    </w:div>
    <w:div w:id="1192720750">
      <w:bodyDiv w:val="1"/>
      <w:marLeft w:val="0"/>
      <w:marRight w:val="0"/>
      <w:marTop w:val="0"/>
      <w:marBottom w:val="0"/>
      <w:divBdr>
        <w:top w:val="none" w:sz="0" w:space="0" w:color="auto"/>
        <w:left w:val="none" w:sz="0" w:space="0" w:color="auto"/>
        <w:bottom w:val="none" w:sz="0" w:space="0" w:color="auto"/>
        <w:right w:val="none" w:sz="0" w:space="0" w:color="auto"/>
      </w:divBdr>
    </w:div>
    <w:div w:id="1225336474">
      <w:bodyDiv w:val="1"/>
      <w:marLeft w:val="0"/>
      <w:marRight w:val="0"/>
      <w:marTop w:val="0"/>
      <w:marBottom w:val="0"/>
      <w:divBdr>
        <w:top w:val="none" w:sz="0" w:space="0" w:color="auto"/>
        <w:left w:val="none" w:sz="0" w:space="0" w:color="auto"/>
        <w:bottom w:val="none" w:sz="0" w:space="0" w:color="auto"/>
        <w:right w:val="none" w:sz="0" w:space="0" w:color="auto"/>
      </w:divBdr>
    </w:div>
    <w:div w:id="1261833486">
      <w:bodyDiv w:val="1"/>
      <w:marLeft w:val="0"/>
      <w:marRight w:val="0"/>
      <w:marTop w:val="0"/>
      <w:marBottom w:val="0"/>
      <w:divBdr>
        <w:top w:val="none" w:sz="0" w:space="0" w:color="auto"/>
        <w:left w:val="none" w:sz="0" w:space="0" w:color="auto"/>
        <w:bottom w:val="none" w:sz="0" w:space="0" w:color="auto"/>
        <w:right w:val="none" w:sz="0" w:space="0" w:color="auto"/>
      </w:divBdr>
    </w:div>
    <w:div w:id="1338338285">
      <w:bodyDiv w:val="1"/>
      <w:marLeft w:val="0"/>
      <w:marRight w:val="0"/>
      <w:marTop w:val="0"/>
      <w:marBottom w:val="0"/>
      <w:divBdr>
        <w:top w:val="none" w:sz="0" w:space="0" w:color="auto"/>
        <w:left w:val="none" w:sz="0" w:space="0" w:color="auto"/>
        <w:bottom w:val="none" w:sz="0" w:space="0" w:color="auto"/>
        <w:right w:val="none" w:sz="0" w:space="0" w:color="auto"/>
      </w:divBdr>
      <w:divsChild>
        <w:div w:id="522743654">
          <w:marLeft w:val="432"/>
          <w:marRight w:val="0"/>
          <w:marTop w:val="96"/>
          <w:marBottom w:val="0"/>
          <w:divBdr>
            <w:top w:val="none" w:sz="0" w:space="0" w:color="auto"/>
            <w:left w:val="none" w:sz="0" w:space="0" w:color="auto"/>
            <w:bottom w:val="none" w:sz="0" w:space="0" w:color="auto"/>
            <w:right w:val="none" w:sz="0" w:space="0" w:color="auto"/>
          </w:divBdr>
        </w:div>
      </w:divsChild>
    </w:div>
    <w:div w:id="1355301783">
      <w:bodyDiv w:val="1"/>
      <w:marLeft w:val="0"/>
      <w:marRight w:val="0"/>
      <w:marTop w:val="0"/>
      <w:marBottom w:val="0"/>
      <w:divBdr>
        <w:top w:val="none" w:sz="0" w:space="0" w:color="auto"/>
        <w:left w:val="none" w:sz="0" w:space="0" w:color="auto"/>
        <w:bottom w:val="none" w:sz="0" w:space="0" w:color="auto"/>
        <w:right w:val="none" w:sz="0" w:space="0" w:color="auto"/>
      </w:divBdr>
      <w:divsChild>
        <w:div w:id="1035735030">
          <w:marLeft w:val="0"/>
          <w:marRight w:val="0"/>
          <w:marTop w:val="0"/>
          <w:marBottom w:val="0"/>
          <w:divBdr>
            <w:top w:val="none" w:sz="0" w:space="0" w:color="auto"/>
            <w:left w:val="none" w:sz="0" w:space="0" w:color="auto"/>
            <w:bottom w:val="none" w:sz="0" w:space="0" w:color="auto"/>
            <w:right w:val="none" w:sz="0" w:space="0" w:color="auto"/>
          </w:divBdr>
          <w:divsChild>
            <w:div w:id="2109108270">
              <w:marLeft w:val="0"/>
              <w:marRight w:val="0"/>
              <w:marTop w:val="0"/>
              <w:marBottom w:val="0"/>
              <w:divBdr>
                <w:top w:val="none" w:sz="0" w:space="0" w:color="auto"/>
                <w:left w:val="none" w:sz="0" w:space="0" w:color="auto"/>
                <w:bottom w:val="none" w:sz="0" w:space="0" w:color="auto"/>
                <w:right w:val="none" w:sz="0" w:space="0" w:color="auto"/>
              </w:divBdr>
              <w:divsChild>
                <w:div w:id="693773311">
                  <w:marLeft w:val="0"/>
                  <w:marRight w:val="0"/>
                  <w:marTop w:val="0"/>
                  <w:marBottom w:val="0"/>
                  <w:divBdr>
                    <w:top w:val="none" w:sz="0" w:space="0" w:color="auto"/>
                    <w:left w:val="none" w:sz="0" w:space="0" w:color="auto"/>
                    <w:bottom w:val="none" w:sz="0" w:space="0" w:color="auto"/>
                    <w:right w:val="none" w:sz="0" w:space="0" w:color="auto"/>
                  </w:divBdr>
                  <w:divsChild>
                    <w:div w:id="1087077792">
                      <w:marLeft w:val="0"/>
                      <w:marRight w:val="0"/>
                      <w:marTop w:val="0"/>
                      <w:marBottom w:val="0"/>
                      <w:divBdr>
                        <w:top w:val="none" w:sz="0" w:space="0" w:color="auto"/>
                        <w:left w:val="none" w:sz="0" w:space="0" w:color="auto"/>
                        <w:bottom w:val="none" w:sz="0" w:space="0" w:color="auto"/>
                        <w:right w:val="none" w:sz="0" w:space="0" w:color="auto"/>
                      </w:divBdr>
                    </w:div>
                    <w:div w:id="91318316">
                      <w:marLeft w:val="0"/>
                      <w:marRight w:val="0"/>
                      <w:marTop w:val="0"/>
                      <w:marBottom w:val="0"/>
                      <w:divBdr>
                        <w:top w:val="none" w:sz="0" w:space="0" w:color="auto"/>
                        <w:left w:val="none" w:sz="0" w:space="0" w:color="auto"/>
                        <w:bottom w:val="none" w:sz="0" w:space="0" w:color="auto"/>
                        <w:right w:val="none" w:sz="0" w:space="0" w:color="auto"/>
                      </w:divBdr>
                    </w:div>
                    <w:div w:id="2015106978">
                      <w:marLeft w:val="0"/>
                      <w:marRight w:val="0"/>
                      <w:marTop w:val="0"/>
                      <w:marBottom w:val="0"/>
                      <w:divBdr>
                        <w:top w:val="none" w:sz="0" w:space="0" w:color="auto"/>
                        <w:left w:val="none" w:sz="0" w:space="0" w:color="auto"/>
                        <w:bottom w:val="none" w:sz="0" w:space="0" w:color="auto"/>
                        <w:right w:val="none" w:sz="0" w:space="0" w:color="auto"/>
                      </w:divBdr>
                    </w:div>
                  </w:divsChild>
                </w:div>
                <w:div w:id="1649938303">
                  <w:marLeft w:val="0"/>
                  <w:marRight w:val="0"/>
                  <w:marTop w:val="0"/>
                  <w:marBottom w:val="0"/>
                  <w:divBdr>
                    <w:top w:val="none" w:sz="0" w:space="0" w:color="auto"/>
                    <w:left w:val="none" w:sz="0" w:space="0" w:color="auto"/>
                    <w:bottom w:val="none" w:sz="0" w:space="0" w:color="auto"/>
                    <w:right w:val="none" w:sz="0" w:space="0" w:color="auto"/>
                  </w:divBdr>
                  <w:divsChild>
                    <w:div w:id="1941524530">
                      <w:marLeft w:val="0"/>
                      <w:marRight w:val="0"/>
                      <w:marTop w:val="0"/>
                      <w:marBottom w:val="0"/>
                      <w:divBdr>
                        <w:top w:val="none" w:sz="0" w:space="0" w:color="auto"/>
                        <w:left w:val="none" w:sz="0" w:space="0" w:color="auto"/>
                        <w:bottom w:val="none" w:sz="0" w:space="0" w:color="auto"/>
                        <w:right w:val="none" w:sz="0" w:space="0" w:color="auto"/>
                      </w:divBdr>
                    </w:div>
                    <w:div w:id="9476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18234">
      <w:bodyDiv w:val="1"/>
      <w:marLeft w:val="0"/>
      <w:marRight w:val="0"/>
      <w:marTop w:val="0"/>
      <w:marBottom w:val="0"/>
      <w:divBdr>
        <w:top w:val="none" w:sz="0" w:space="0" w:color="auto"/>
        <w:left w:val="none" w:sz="0" w:space="0" w:color="auto"/>
        <w:bottom w:val="none" w:sz="0" w:space="0" w:color="auto"/>
        <w:right w:val="none" w:sz="0" w:space="0" w:color="auto"/>
      </w:divBdr>
    </w:div>
    <w:div w:id="1503470517">
      <w:bodyDiv w:val="1"/>
      <w:marLeft w:val="0"/>
      <w:marRight w:val="0"/>
      <w:marTop w:val="0"/>
      <w:marBottom w:val="0"/>
      <w:divBdr>
        <w:top w:val="none" w:sz="0" w:space="0" w:color="auto"/>
        <w:left w:val="none" w:sz="0" w:space="0" w:color="auto"/>
        <w:bottom w:val="none" w:sz="0" w:space="0" w:color="auto"/>
        <w:right w:val="none" w:sz="0" w:space="0" w:color="auto"/>
      </w:divBdr>
    </w:div>
    <w:div w:id="1521242842">
      <w:bodyDiv w:val="1"/>
      <w:marLeft w:val="0"/>
      <w:marRight w:val="0"/>
      <w:marTop w:val="0"/>
      <w:marBottom w:val="0"/>
      <w:divBdr>
        <w:top w:val="none" w:sz="0" w:space="0" w:color="auto"/>
        <w:left w:val="none" w:sz="0" w:space="0" w:color="auto"/>
        <w:bottom w:val="none" w:sz="0" w:space="0" w:color="auto"/>
        <w:right w:val="none" w:sz="0" w:space="0" w:color="auto"/>
      </w:divBdr>
    </w:div>
    <w:div w:id="1592736837">
      <w:bodyDiv w:val="1"/>
      <w:marLeft w:val="0"/>
      <w:marRight w:val="0"/>
      <w:marTop w:val="0"/>
      <w:marBottom w:val="0"/>
      <w:divBdr>
        <w:top w:val="none" w:sz="0" w:space="0" w:color="auto"/>
        <w:left w:val="none" w:sz="0" w:space="0" w:color="auto"/>
        <w:bottom w:val="none" w:sz="0" w:space="0" w:color="auto"/>
        <w:right w:val="none" w:sz="0" w:space="0" w:color="auto"/>
      </w:divBdr>
    </w:div>
    <w:div w:id="1636527371">
      <w:bodyDiv w:val="1"/>
      <w:marLeft w:val="0"/>
      <w:marRight w:val="0"/>
      <w:marTop w:val="0"/>
      <w:marBottom w:val="0"/>
      <w:divBdr>
        <w:top w:val="none" w:sz="0" w:space="0" w:color="auto"/>
        <w:left w:val="none" w:sz="0" w:space="0" w:color="auto"/>
        <w:bottom w:val="none" w:sz="0" w:space="0" w:color="auto"/>
        <w:right w:val="none" w:sz="0" w:space="0" w:color="auto"/>
      </w:divBdr>
    </w:div>
    <w:div w:id="1637834916">
      <w:bodyDiv w:val="1"/>
      <w:marLeft w:val="0"/>
      <w:marRight w:val="0"/>
      <w:marTop w:val="0"/>
      <w:marBottom w:val="0"/>
      <w:divBdr>
        <w:top w:val="none" w:sz="0" w:space="0" w:color="auto"/>
        <w:left w:val="none" w:sz="0" w:space="0" w:color="auto"/>
        <w:bottom w:val="none" w:sz="0" w:space="0" w:color="auto"/>
        <w:right w:val="none" w:sz="0" w:space="0" w:color="auto"/>
      </w:divBdr>
    </w:div>
    <w:div w:id="1806772010">
      <w:bodyDiv w:val="1"/>
      <w:marLeft w:val="0"/>
      <w:marRight w:val="0"/>
      <w:marTop w:val="0"/>
      <w:marBottom w:val="0"/>
      <w:divBdr>
        <w:top w:val="none" w:sz="0" w:space="0" w:color="auto"/>
        <w:left w:val="none" w:sz="0" w:space="0" w:color="auto"/>
        <w:bottom w:val="none" w:sz="0" w:space="0" w:color="auto"/>
        <w:right w:val="none" w:sz="0" w:space="0" w:color="auto"/>
      </w:divBdr>
      <w:divsChild>
        <w:div w:id="1733581499">
          <w:marLeft w:val="432"/>
          <w:marRight w:val="0"/>
          <w:marTop w:val="96"/>
          <w:marBottom w:val="0"/>
          <w:divBdr>
            <w:top w:val="none" w:sz="0" w:space="0" w:color="auto"/>
            <w:left w:val="none" w:sz="0" w:space="0" w:color="auto"/>
            <w:bottom w:val="none" w:sz="0" w:space="0" w:color="auto"/>
            <w:right w:val="none" w:sz="0" w:space="0" w:color="auto"/>
          </w:divBdr>
        </w:div>
      </w:divsChild>
    </w:div>
    <w:div w:id="1872453622">
      <w:bodyDiv w:val="1"/>
      <w:marLeft w:val="0"/>
      <w:marRight w:val="0"/>
      <w:marTop w:val="0"/>
      <w:marBottom w:val="0"/>
      <w:divBdr>
        <w:top w:val="none" w:sz="0" w:space="0" w:color="auto"/>
        <w:left w:val="none" w:sz="0" w:space="0" w:color="auto"/>
        <w:bottom w:val="none" w:sz="0" w:space="0" w:color="auto"/>
        <w:right w:val="none" w:sz="0" w:space="0" w:color="auto"/>
      </w:divBdr>
    </w:div>
    <w:div w:id="1912038240">
      <w:bodyDiv w:val="1"/>
      <w:marLeft w:val="0"/>
      <w:marRight w:val="0"/>
      <w:marTop w:val="0"/>
      <w:marBottom w:val="0"/>
      <w:divBdr>
        <w:top w:val="none" w:sz="0" w:space="0" w:color="auto"/>
        <w:left w:val="none" w:sz="0" w:space="0" w:color="auto"/>
        <w:bottom w:val="none" w:sz="0" w:space="0" w:color="auto"/>
        <w:right w:val="none" w:sz="0" w:space="0" w:color="auto"/>
      </w:divBdr>
    </w:div>
    <w:div w:id="1946377109">
      <w:bodyDiv w:val="1"/>
      <w:marLeft w:val="0"/>
      <w:marRight w:val="0"/>
      <w:marTop w:val="0"/>
      <w:marBottom w:val="0"/>
      <w:divBdr>
        <w:top w:val="none" w:sz="0" w:space="0" w:color="auto"/>
        <w:left w:val="none" w:sz="0" w:space="0" w:color="auto"/>
        <w:bottom w:val="none" w:sz="0" w:space="0" w:color="auto"/>
        <w:right w:val="none" w:sz="0" w:space="0" w:color="auto"/>
      </w:divBdr>
    </w:div>
    <w:div w:id="1983271492">
      <w:bodyDiv w:val="1"/>
      <w:marLeft w:val="0"/>
      <w:marRight w:val="0"/>
      <w:marTop w:val="0"/>
      <w:marBottom w:val="0"/>
      <w:divBdr>
        <w:top w:val="none" w:sz="0" w:space="0" w:color="auto"/>
        <w:left w:val="none" w:sz="0" w:space="0" w:color="auto"/>
        <w:bottom w:val="none" w:sz="0" w:space="0" w:color="auto"/>
        <w:right w:val="none" w:sz="0" w:space="0" w:color="auto"/>
      </w:divBdr>
      <w:divsChild>
        <w:div w:id="2081520235">
          <w:marLeft w:val="432"/>
          <w:marRight w:val="0"/>
          <w:marTop w:val="96"/>
          <w:marBottom w:val="0"/>
          <w:divBdr>
            <w:top w:val="none" w:sz="0" w:space="0" w:color="auto"/>
            <w:left w:val="none" w:sz="0" w:space="0" w:color="auto"/>
            <w:bottom w:val="none" w:sz="0" w:space="0" w:color="auto"/>
            <w:right w:val="none" w:sz="0" w:space="0" w:color="auto"/>
          </w:divBdr>
        </w:div>
      </w:divsChild>
    </w:div>
    <w:div w:id="1997683032">
      <w:bodyDiv w:val="1"/>
      <w:marLeft w:val="0"/>
      <w:marRight w:val="0"/>
      <w:marTop w:val="0"/>
      <w:marBottom w:val="0"/>
      <w:divBdr>
        <w:top w:val="none" w:sz="0" w:space="0" w:color="auto"/>
        <w:left w:val="none" w:sz="0" w:space="0" w:color="auto"/>
        <w:bottom w:val="none" w:sz="0" w:space="0" w:color="auto"/>
        <w:right w:val="none" w:sz="0" w:space="0" w:color="auto"/>
      </w:divBdr>
    </w:div>
    <w:div w:id="2088915500">
      <w:bodyDiv w:val="1"/>
      <w:marLeft w:val="0"/>
      <w:marRight w:val="0"/>
      <w:marTop w:val="0"/>
      <w:marBottom w:val="0"/>
      <w:divBdr>
        <w:top w:val="none" w:sz="0" w:space="0" w:color="auto"/>
        <w:left w:val="none" w:sz="0" w:space="0" w:color="auto"/>
        <w:bottom w:val="none" w:sz="0" w:space="0" w:color="auto"/>
        <w:right w:val="none" w:sz="0" w:space="0" w:color="auto"/>
      </w:divBdr>
      <w:divsChild>
        <w:div w:id="239340348">
          <w:marLeft w:val="0"/>
          <w:marRight w:val="0"/>
          <w:marTop w:val="0"/>
          <w:marBottom w:val="0"/>
          <w:divBdr>
            <w:top w:val="none" w:sz="0" w:space="0" w:color="auto"/>
            <w:left w:val="none" w:sz="0" w:space="0" w:color="auto"/>
            <w:bottom w:val="none" w:sz="0" w:space="0" w:color="auto"/>
            <w:right w:val="none" w:sz="0" w:space="0" w:color="auto"/>
          </w:divBdr>
          <w:divsChild>
            <w:div w:id="1300719387">
              <w:marLeft w:val="0"/>
              <w:marRight w:val="0"/>
              <w:marTop w:val="0"/>
              <w:marBottom w:val="0"/>
              <w:divBdr>
                <w:top w:val="none" w:sz="0" w:space="0" w:color="auto"/>
                <w:left w:val="none" w:sz="0" w:space="0" w:color="auto"/>
                <w:bottom w:val="none" w:sz="0" w:space="0" w:color="auto"/>
                <w:right w:val="none" w:sz="0" w:space="0" w:color="auto"/>
              </w:divBdr>
              <w:divsChild>
                <w:div w:id="406344018">
                  <w:marLeft w:val="0"/>
                  <w:marRight w:val="0"/>
                  <w:marTop w:val="0"/>
                  <w:marBottom w:val="0"/>
                  <w:divBdr>
                    <w:top w:val="none" w:sz="0" w:space="0" w:color="auto"/>
                    <w:left w:val="none" w:sz="0" w:space="0" w:color="auto"/>
                    <w:bottom w:val="none" w:sz="0" w:space="0" w:color="auto"/>
                    <w:right w:val="none" w:sz="0" w:space="0" w:color="auto"/>
                  </w:divBdr>
                  <w:divsChild>
                    <w:div w:id="5650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2520">
      <w:bodyDiv w:val="1"/>
      <w:marLeft w:val="0"/>
      <w:marRight w:val="0"/>
      <w:marTop w:val="0"/>
      <w:marBottom w:val="0"/>
      <w:divBdr>
        <w:top w:val="none" w:sz="0" w:space="0" w:color="auto"/>
        <w:left w:val="none" w:sz="0" w:space="0" w:color="auto"/>
        <w:bottom w:val="none" w:sz="0" w:space="0" w:color="auto"/>
        <w:right w:val="none" w:sz="0" w:space="0" w:color="auto"/>
      </w:divBdr>
    </w:div>
    <w:div w:id="212318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5CE6C-4527-4752-AD69-03340C52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19</Pages>
  <Words>3187</Words>
  <Characters>18168</Characters>
  <Application>Microsoft Office Word</Application>
  <DocSecurity>0</DocSecurity>
  <Lines>151</Lines>
  <Paragraphs>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RichardNewton</dc:creator>
  <cp:lastModifiedBy>spiros</cp:lastModifiedBy>
  <cp:revision>210</cp:revision>
  <cp:lastPrinted>2018-01-22T11:41:00Z</cp:lastPrinted>
  <dcterms:created xsi:type="dcterms:W3CDTF">2018-01-27T08:42:00Z</dcterms:created>
  <dcterms:modified xsi:type="dcterms:W3CDTF">2018-10-26T14:26:00Z</dcterms:modified>
</cp:coreProperties>
</file>